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28E4DD" w14:textId="5D4818AE" w:rsidR="007E7895" w:rsidRDefault="007E7895" w:rsidP="00396513">
      <w:pPr>
        <w:pStyle w:val="Default"/>
        <w:ind w:leftChars="827" w:left="1985"/>
        <w:jc w:val="center"/>
        <w:rPr>
          <w:rFonts w:ascii="Helvetica Neue" w:hAnsi="Helvetica Neue"/>
          <w:bCs/>
          <w:sz w:val="23"/>
          <w:szCs w:val="23"/>
        </w:rPr>
      </w:pPr>
    </w:p>
    <w:p w14:paraId="107438DF" w14:textId="31E7B23D" w:rsidR="00506626" w:rsidRDefault="00EC2407" w:rsidP="00506626">
      <w:pPr>
        <w:pStyle w:val="Default"/>
        <w:ind w:leftChars="827" w:left="1985"/>
        <w:jc w:val="center"/>
        <w:rPr>
          <w:ins w:id="0" w:author="A" w:date="2018-05-11T16:31:00Z"/>
          <w:rFonts w:ascii="Helvetica Neue" w:eastAsiaTheme="minorEastAsia" w:hAnsi="Helvetica Neue"/>
          <w:b/>
          <w:bCs/>
          <w:i/>
          <w:color w:val="auto"/>
          <w:sz w:val="23"/>
          <w:szCs w:val="23"/>
          <w:lang w:eastAsia="zh-TW"/>
        </w:rPr>
      </w:pPr>
      <w:r w:rsidRPr="00955AB7">
        <w:rPr>
          <w:rFonts w:ascii="Helvetica Neue" w:hAnsi="Helvetica Neue" w:cs="細明體"/>
          <w:b/>
          <w:noProof/>
          <w:sz w:val="23"/>
          <w:szCs w:val="23"/>
          <w:lang w:eastAsia="en-US"/>
        </w:rPr>
        <mc:AlternateContent>
          <mc:Choice Requires="wps">
            <w:drawing>
              <wp:anchor distT="45720" distB="45720" distL="114300" distR="114300" simplePos="0" relativeHeight="251657728" behindDoc="0" locked="0" layoutInCell="1" allowOverlap="1" wp14:anchorId="384C322F" wp14:editId="3FAB89D7">
                <wp:simplePos x="0" y="0"/>
                <wp:positionH relativeFrom="column">
                  <wp:posOffset>-121920</wp:posOffset>
                </wp:positionH>
                <wp:positionV relativeFrom="paragraph">
                  <wp:posOffset>55880</wp:posOffset>
                </wp:positionV>
                <wp:extent cx="1276350" cy="379730"/>
                <wp:effectExtent l="0" t="0" r="0" b="127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379730"/>
                        </a:xfrm>
                        <a:prstGeom prst="rect">
                          <a:avLst/>
                        </a:prstGeom>
                        <a:solidFill>
                          <a:srgbClr val="FFFFFF"/>
                        </a:solidFill>
                        <a:ln w="9525">
                          <a:noFill/>
                          <a:miter lim="800000"/>
                          <a:headEnd/>
                          <a:tailEnd/>
                        </a:ln>
                      </wps:spPr>
                      <wps:txbx>
                        <w:txbxContent>
                          <w:p w14:paraId="56513AC6" w14:textId="77777777" w:rsidR="001E6B32" w:rsidRDefault="001E6B32" w:rsidP="00A04A62">
                            <w:pPr>
                              <w:rPr>
                                <w:sz w:val="18"/>
                                <w:szCs w:val="18"/>
                              </w:rPr>
                            </w:pPr>
                            <w:r w:rsidRPr="00C72BDD">
                              <w:rPr>
                                <w:sz w:val="18"/>
                                <w:szCs w:val="18"/>
                              </w:rPr>
                              <w:t xml:space="preserve">For Immediate Release </w:t>
                            </w:r>
                          </w:p>
                          <w:p w14:paraId="46B0EFF2" w14:textId="054894B3" w:rsidR="001E6B32" w:rsidRPr="00C72BDD" w:rsidRDefault="001E6B32" w:rsidP="00A04A62">
                            <w:pPr>
                              <w:rPr>
                                <w:sz w:val="18"/>
                                <w:szCs w:val="18"/>
                                <w:lang w:eastAsia="zh-CN"/>
                              </w:rPr>
                            </w:pPr>
                            <w:r w:rsidRPr="00C72BDD">
                              <w:rPr>
                                <w:rFonts w:hint="eastAsia"/>
                                <w:sz w:val="18"/>
                                <w:szCs w:val="18"/>
                                <w:lang w:eastAsia="zh-CN"/>
                              </w:rPr>
                              <w:t>即時發佈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84C322F" id="_x0000_t202" coordsize="21600,21600" o:spt="202" path="m0,0l0,21600,21600,21600,21600,0xe">
                <v:stroke joinstyle="miter"/>
                <v:path gradientshapeok="t" o:connecttype="rect"/>
              </v:shapetype>
              <v:shape id="Text_x0020_Box_x0020_2" o:spid="_x0000_s1026" type="#_x0000_t202" style="position:absolute;left:0;text-align:left;margin-left:-9.6pt;margin-top:4.4pt;width:100.5pt;height:29.9pt;z-index:251657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" stroked="f">
                <v:textbox style="mso-fit-shape-to-text:t">
                  <w:txbxContent>
                    <w:p w14:paraId="56513AC6" w14:textId="77777777" w:rsidR="001E6B32" w:rsidRDefault="001E6B32" w:rsidP="00A04A62">
                      <w:pPr>
                        <w:rPr>
                          <w:sz w:val="18"/>
                          <w:szCs w:val="18"/>
                        </w:rPr>
                      </w:pPr>
                      <w:r w:rsidRPr="00C72BDD">
                        <w:rPr>
                          <w:sz w:val="18"/>
                          <w:szCs w:val="18"/>
                        </w:rPr>
                        <w:t xml:space="preserve">For Immediate Release </w:t>
                      </w:r>
                    </w:p>
                    <w:p w14:paraId="46B0EFF2" w14:textId="054894B3" w:rsidR="001E6B32" w:rsidRPr="00C72BDD" w:rsidRDefault="001E6B32" w:rsidP="00A04A62">
                      <w:pPr>
                        <w:rPr>
                          <w:sz w:val="18"/>
                          <w:szCs w:val="18"/>
                          <w:lang w:eastAsia="zh-CN"/>
                        </w:rPr>
                      </w:pPr>
                      <w:r w:rsidRPr="00C72BDD">
                        <w:rPr>
                          <w:rFonts w:hint="eastAsia"/>
                          <w:sz w:val="18"/>
                          <w:szCs w:val="18"/>
                          <w:lang w:eastAsia="zh-CN"/>
                        </w:rPr>
                        <w:t>即時發佈</w:t>
                      </w:r>
                    </w:p>
                  </w:txbxContent>
                </v:textbox>
                <w10:wrap type="square"/>
              </v:shape>
            </w:pict>
          </mc:Fallback>
        </mc:AlternateContent>
      </w:r>
      <w:ins w:id="1" w:author="A" w:date="2018-07-04T12:14:00Z">
        <w:r w:rsidR="00030253">
          <w:rPr>
            <w:rFonts w:ascii="Helvetica Neue" w:hAnsi="Helvetica Neue"/>
            <w:b/>
            <w:bCs/>
            <w:sz w:val="23"/>
            <w:szCs w:val="23"/>
          </w:rPr>
          <w:t>Huang Yan</w:t>
        </w:r>
      </w:ins>
      <w:ins w:id="2" w:author="A" w:date="2018-05-11T16:31:00Z">
        <w:r w:rsidR="00506626" w:rsidRPr="00955AB7">
          <w:rPr>
            <w:rFonts w:ascii="Helvetica Neue" w:hAnsi="Helvetica Neue"/>
            <w:b/>
            <w:bCs/>
            <w:sz w:val="23"/>
            <w:szCs w:val="23"/>
          </w:rPr>
          <w:t xml:space="preserve"> Solo Exhibition</w:t>
        </w:r>
      </w:ins>
      <w:ins w:id="3" w:author="A" w:date="2018-08-02T18:18:00Z">
        <w:r w:rsidR="002C62FB">
          <w:rPr>
            <w:rFonts w:ascii="Helvetica Neue" w:hAnsi="Helvetica Neue"/>
            <w:b/>
            <w:bCs/>
            <w:sz w:val="23"/>
            <w:szCs w:val="23"/>
          </w:rPr>
          <w:t>: Tattoo Utopia</w:t>
        </w:r>
      </w:ins>
    </w:p>
    <w:p w14:paraId="77810231" w14:textId="49FBAC60" w:rsidR="00A66E40" w:rsidRPr="00030253" w:rsidDel="00506626" w:rsidRDefault="00A66E40" w:rsidP="00026EE0">
      <w:pPr>
        <w:pStyle w:val="Default"/>
        <w:ind w:leftChars="827" w:left="1985"/>
        <w:jc w:val="center"/>
        <w:outlineLvl w:val="0"/>
        <w:rPr>
          <w:del w:id="4" w:author="A" w:date="2018-05-11T16:31:00Z"/>
          <w:rFonts w:ascii="SimSun" w:hAnsi="SimSun"/>
          <w:b/>
          <w:bCs/>
          <w:sz w:val="23"/>
          <w:szCs w:val="23"/>
          <w:lang w:eastAsia="zh-TW"/>
          <w:rPrChange w:id="5" w:author="A" w:date="2018-07-04T12:14:00Z">
            <w:rPr>
              <w:del w:id="6" w:author="A" w:date="2018-05-11T16:31:00Z"/>
              <w:rFonts w:ascii="Helvetica Neue" w:eastAsiaTheme="minorEastAsia" w:hAnsi="Helvetica Neue"/>
              <w:b/>
              <w:bCs/>
              <w:sz w:val="23"/>
              <w:szCs w:val="23"/>
              <w:lang w:eastAsia="zh-TW"/>
            </w:rPr>
          </w:rPrChange>
        </w:rPr>
      </w:pPr>
      <w:del w:id="7" w:author="A" w:date="2018-05-11T16:31:00Z">
        <w:r w:rsidRPr="00030253" w:rsidDel="00506626">
          <w:rPr>
            <w:rFonts w:ascii="SimSun" w:hAnsi="SimSun"/>
            <w:b/>
            <w:bCs/>
            <w:sz w:val="23"/>
            <w:szCs w:val="23"/>
            <w:rPrChange w:id="8" w:author="A" w:date="2018-07-04T12:14:00Z">
              <w:rPr>
                <w:rFonts w:ascii="Helvetica Neue" w:hAnsi="Helvetica Neue"/>
                <w:b/>
                <w:bCs/>
                <w:sz w:val="23"/>
                <w:szCs w:val="23"/>
              </w:rPr>
            </w:rPrChange>
          </w:rPr>
          <w:delText>Leo Gallery x Little Tai Hang</w:delText>
        </w:r>
      </w:del>
    </w:p>
    <w:p w14:paraId="6B74E9F0" w14:textId="32EEDBD5" w:rsidR="00BA3F81" w:rsidRPr="00030253" w:rsidDel="00506626" w:rsidRDefault="00A66E40" w:rsidP="00026EE0">
      <w:pPr>
        <w:pStyle w:val="Default"/>
        <w:ind w:leftChars="827" w:left="1985"/>
        <w:jc w:val="center"/>
        <w:outlineLvl w:val="0"/>
        <w:rPr>
          <w:del w:id="9" w:author="A" w:date="2018-05-11T16:31:00Z"/>
          <w:rFonts w:ascii="SimSun" w:hAnsi="SimSun"/>
          <w:b/>
          <w:bCs/>
          <w:i/>
          <w:color w:val="auto"/>
          <w:sz w:val="23"/>
          <w:szCs w:val="23"/>
          <w:lang w:eastAsia="zh-TW"/>
          <w:rPrChange w:id="10" w:author="A" w:date="2018-07-04T12:14:00Z">
            <w:rPr>
              <w:del w:id="11" w:author="A" w:date="2018-05-11T16:31:00Z"/>
              <w:rFonts w:ascii="Helvetica Neue" w:eastAsiaTheme="minorEastAsia" w:hAnsi="Helvetica Neue"/>
              <w:b/>
              <w:bCs/>
              <w:i/>
              <w:color w:val="auto"/>
              <w:sz w:val="23"/>
              <w:szCs w:val="23"/>
              <w:lang w:eastAsia="zh-TW"/>
            </w:rPr>
          </w:rPrChange>
        </w:rPr>
      </w:pPr>
      <w:del w:id="12" w:author="A" w:date="2018-05-11T16:31:00Z">
        <w:r w:rsidRPr="00030253" w:rsidDel="00506626">
          <w:rPr>
            <w:rFonts w:ascii="SimSun" w:hAnsi="SimSun"/>
            <w:b/>
            <w:bCs/>
            <w:sz w:val="23"/>
            <w:szCs w:val="23"/>
            <w:lang w:eastAsia="zh-TW"/>
            <w:rPrChange w:id="13" w:author="A" w:date="2018-07-04T12:14:00Z">
              <w:rPr>
                <w:rFonts w:ascii="Helvetica Neue" w:eastAsiaTheme="minorEastAsia" w:hAnsi="Helvetica Neue"/>
                <w:b/>
                <w:bCs/>
                <w:sz w:val="23"/>
                <w:szCs w:val="23"/>
                <w:lang w:eastAsia="zh-TW"/>
              </w:rPr>
            </w:rPrChange>
          </w:rPr>
          <w:delText>Pop-Up Exhibition:</w:delText>
        </w:r>
        <w:r w:rsidR="00BA3F81" w:rsidRPr="00030253" w:rsidDel="00506626">
          <w:rPr>
            <w:rFonts w:ascii="SimSun" w:hAnsi="SimSun"/>
            <w:b/>
            <w:bCs/>
            <w:sz w:val="23"/>
            <w:szCs w:val="23"/>
            <w:lang w:eastAsia="zh-TW"/>
            <w:rPrChange w:id="14" w:author="A" w:date="2018-07-04T12:14:00Z">
              <w:rPr>
                <w:rFonts w:ascii="Helvetica Neue" w:eastAsiaTheme="minorEastAsia" w:hAnsi="Helvetica Neue"/>
                <w:b/>
                <w:bCs/>
                <w:sz w:val="23"/>
                <w:szCs w:val="23"/>
                <w:lang w:eastAsia="zh-TW"/>
              </w:rPr>
            </w:rPrChange>
          </w:rPr>
          <w:delText xml:space="preserve"> </w:delText>
        </w:r>
        <w:r w:rsidR="005832FB" w:rsidRPr="00030253" w:rsidDel="00506626">
          <w:rPr>
            <w:rFonts w:ascii="SimSun" w:hAnsi="SimSun"/>
            <w:b/>
            <w:bCs/>
            <w:sz w:val="23"/>
            <w:szCs w:val="23"/>
            <w:lang w:eastAsia="zh-TW"/>
            <w:rPrChange w:id="15" w:author="A" w:date="2018-07-04T12:14:00Z">
              <w:rPr>
                <w:rFonts w:ascii="Helvetica Neue" w:eastAsiaTheme="minorEastAsia" w:hAnsi="Helvetica Neue"/>
                <w:b/>
                <w:bCs/>
                <w:sz w:val="23"/>
                <w:szCs w:val="23"/>
                <w:lang w:eastAsia="zh-TW"/>
              </w:rPr>
            </w:rPrChange>
          </w:rPr>
          <w:delText>Wander in Style</w:delText>
        </w:r>
      </w:del>
    </w:p>
    <w:p w14:paraId="68F22A7E" w14:textId="03D6F0DF" w:rsidR="00506626" w:rsidRPr="00030253" w:rsidRDefault="00030253">
      <w:pPr>
        <w:pStyle w:val="Default"/>
        <w:ind w:leftChars="827" w:left="1985"/>
        <w:jc w:val="center"/>
        <w:rPr>
          <w:ins w:id="16" w:author="A" w:date="2018-05-11T16:31:00Z"/>
          <w:rFonts w:ascii="SimSun" w:hAnsi="SimSun" w:cs="新細明體"/>
          <w:b/>
          <w:bCs/>
          <w:sz w:val="23"/>
          <w:szCs w:val="23"/>
          <w:lang w:eastAsia="zh-TW"/>
          <w:rPrChange w:id="17" w:author="A" w:date="2018-07-04T12:17:00Z">
            <w:rPr>
              <w:ins w:id="18" w:author="A" w:date="2018-05-11T16:31:00Z"/>
              <w:rFonts w:ascii="新細明體" w:eastAsia="新細明體" w:hAnsi="新細明體" w:cs="新細明體"/>
              <w:b/>
              <w:color w:val="212121"/>
              <w:sz w:val="23"/>
              <w:szCs w:val="23"/>
              <w:lang w:eastAsia="zh-TW"/>
            </w:rPr>
          </w:rPrChange>
        </w:rPr>
        <w:pPrChange w:id="19" w:author="A" w:date="2018-07-04T12:17:00Z">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827" w:left="1985"/>
            <w:jc w:val="center"/>
          </w:pPr>
        </w:pPrChange>
      </w:pPr>
      <w:ins w:id="20" w:author="A" w:date="2018-07-04T12:14:00Z">
        <w:r w:rsidRPr="00030253">
          <w:rPr>
            <w:rFonts w:ascii="SimSun" w:hAnsi="SimSun" w:hint="eastAsia"/>
            <w:b/>
            <w:color w:val="212121"/>
            <w:sz w:val="23"/>
            <w:szCs w:val="23"/>
            <w:lang w:eastAsia="zh-TW"/>
            <w:rPrChange w:id="21" w:author="A" w:date="2018-07-04T12:14:00Z">
              <w:rPr>
                <w:rFonts w:ascii="inherit" w:hAnsi="inherit" w:hint="eastAsia"/>
                <w:color w:val="212121"/>
                <w:lang w:eastAsia="zh-TW"/>
              </w:rPr>
            </w:rPrChange>
          </w:rPr>
          <w:t>黃岩</w:t>
        </w:r>
      </w:ins>
      <w:ins w:id="22" w:author="A" w:date="2018-05-11T16:31:00Z">
        <w:r w:rsidR="00506626" w:rsidRPr="00030253">
          <w:rPr>
            <w:rFonts w:ascii="SimSun" w:hAnsi="SimSun" w:cs="SimSun" w:hint="eastAsia"/>
            <w:b/>
            <w:color w:val="212121"/>
            <w:sz w:val="23"/>
            <w:szCs w:val="23"/>
            <w:lang w:eastAsia="zh-TW"/>
            <w:rPrChange w:id="23" w:author="A" w:date="2018-07-04T12:14:00Z">
              <w:rPr>
                <w:rFonts w:ascii="Helvetica Neue" w:hAnsi="Helvetica Neue" w:cs="SimSun" w:hint="eastAsia"/>
                <w:b/>
                <w:color w:val="212121"/>
                <w:sz w:val="23"/>
                <w:szCs w:val="23"/>
                <w:lang w:eastAsia="zh-TW"/>
              </w:rPr>
            </w:rPrChange>
          </w:rPr>
          <w:t>個人展</w:t>
        </w:r>
        <w:r w:rsidR="00506626" w:rsidRPr="00030253">
          <w:rPr>
            <w:rFonts w:ascii="SimSun" w:hAnsi="SimSun" w:cs="SimSun"/>
            <w:b/>
            <w:color w:val="000000" w:themeColor="text1"/>
            <w:sz w:val="23"/>
            <w:szCs w:val="23"/>
            <w:lang w:eastAsia="zh-TW"/>
          </w:rPr>
          <w:t xml:space="preserve">覽 : </w:t>
        </w:r>
      </w:ins>
      <w:ins w:id="24" w:author="A" w:date="2018-07-04T12:14:00Z">
        <w:r w:rsidRPr="00030253">
          <w:rPr>
            <w:rFonts w:ascii="SimSun" w:hAnsi="SimSun" w:cs="Courier New" w:hint="eastAsia"/>
            <w:b/>
            <w:color w:val="212121"/>
            <w:sz w:val="23"/>
            <w:szCs w:val="23"/>
            <w:lang w:eastAsia="zh-TW"/>
            <w:rPrChange w:id="25" w:author="A" w:date="2018-07-04T12:14:00Z">
              <w:rPr>
                <w:rFonts w:ascii="inherit" w:hAnsi="inherit" w:cs="Courier New" w:hint="eastAsia"/>
                <w:color w:val="212121"/>
                <w:sz w:val="20"/>
                <w:szCs w:val="20"/>
                <w:lang w:eastAsia="zh-TW"/>
              </w:rPr>
            </w:rPrChange>
          </w:rPr>
          <w:t>紋身烏托邦</w:t>
        </w:r>
      </w:ins>
    </w:p>
    <w:p w14:paraId="3089A041" w14:textId="301EC957" w:rsidR="006F73C6" w:rsidRPr="00A875BD" w:rsidDel="00506626" w:rsidRDefault="002F2513">
      <w:pPr>
        <w:pStyle w:val="Default"/>
        <w:outlineLvl w:val="0"/>
        <w:rPr>
          <w:del w:id="26" w:author="A" w:date="2018-05-11T16:31:00Z"/>
          <w:rFonts w:ascii="新細明體-ExtB" w:eastAsia="新細明體-ExtB" w:hAnsi="新細明體-ExtB" w:cs="新細明體"/>
          <w:b/>
          <w:bCs/>
          <w:sz w:val="23"/>
          <w:szCs w:val="23"/>
          <w:lang w:eastAsia="zh-TW"/>
        </w:rPr>
        <w:pPrChange w:id="27" w:author="A" w:date="2018-08-14T13:43:00Z">
          <w:pPr>
            <w:pStyle w:val="Default"/>
            <w:ind w:leftChars="827" w:left="1985"/>
            <w:jc w:val="center"/>
            <w:outlineLvl w:val="0"/>
          </w:pPr>
        </w:pPrChange>
      </w:pPr>
      <w:del w:id="28" w:author="A" w:date="2018-05-11T16:31:00Z">
        <w:r w:rsidDel="00506626">
          <w:rPr>
            <w:rFonts w:ascii="新細明體" w:eastAsia="新細明體" w:hAnsi="新細明體" w:cs="新細明體"/>
            <w:b/>
            <w:color w:val="212121"/>
            <w:sz w:val="23"/>
            <w:szCs w:val="23"/>
            <w:lang w:eastAsia="zh-TW"/>
          </w:rPr>
          <w:delText>雙人</w:delText>
        </w:r>
        <w:r w:rsidR="006F73C6" w:rsidRPr="00A875BD" w:rsidDel="00506626">
          <w:rPr>
            <w:rFonts w:ascii="MS Mincho" w:eastAsia="MS Mincho" w:hAnsi="MS Mincho" w:cs="MS Mincho"/>
            <w:b/>
            <w:color w:val="212121"/>
            <w:sz w:val="23"/>
            <w:szCs w:val="23"/>
            <w:lang w:eastAsia="zh-TW"/>
          </w:rPr>
          <w:delText>展</w:delText>
        </w:r>
        <w:r w:rsidR="00A875BD" w:rsidRPr="00A875BD" w:rsidDel="00506626">
          <w:rPr>
            <w:rFonts w:ascii="MS Mincho" w:eastAsia="MS Mincho" w:hAnsi="MS Mincho" w:cs="MS Mincho"/>
            <w:b/>
            <w:color w:val="000000" w:themeColor="text1"/>
            <w:sz w:val="23"/>
            <w:szCs w:val="23"/>
            <w:lang w:eastAsia="zh-TW"/>
          </w:rPr>
          <w:delText>：</w:delText>
        </w:r>
        <w:r w:rsidR="00A875BD" w:rsidRPr="00A875BD" w:rsidDel="00506626">
          <w:rPr>
            <w:rFonts w:ascii="MS Mincho" w:eastAsia="MS Mincho" w:hAnsi="MS Mincho" w:cs="MS Mincho"/>
            <w:b/>
            <w:bCs/>
            <w:color w:val="353535"/>
            <w:sz w:val="23"/>
            <w:szCs w:val="23"/>
            <w:lang w:eastAsia="zh-TW"/>
          </w:rPr>
          <w:delText>雅遊</w:delText>
        </w:r>
      </w:del>
    </w:p>
    <w:p w14:paraId="6B67DEE2" w14:textId="281ED112" w:rsidR="006F73C6" w:rsidDel="00506626" w:rsidRDefault="006F73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827" w:left="1985"/>
        <w:rPr>
          <w:del w:id="29" w:author="A" w:date="2018-05-11T16:31:00Z"/>
          <w:rFonts w:ascii="Helvetica Neue" w:hAnsi="Helvetica Neue"/>
          <w:color w:val="000000" w:themeColor="text1"/>
          <w:sz w:val="18"/>
          <w:szCs w:val="18"/>
          <w:lang w:eastAsia="zh-TW"/>
        </w:rPr>
        <w:pPrChange w:id="30" w:author="A" w:date="2018-08-14T13:43:00Z">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827" w:left="1985"/>
            <w:jc w:val="center"/>
          </w:pPr>
        </w:pPrChange>
      </w:pPr>
    </w:p>
    <w:p w14:paraId="67D41930" w14:textId="23C61F5D" w:rsidR="004F7D8E" w:rsidRPr="000047F4" w:rsidRDefault="006E3C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827" w:left="1985"/>
        <w:rPr>
          <w:rFonts w:ascii="SimSun" w:hAnsi="SimSun" w:cs="Courier New"/>
          <w:b/>
          <w:color w:val="212121"/>
          <w:sz w:val="16"/>
          <w:szCs w:val="16"/>
          <w:lang w:eastAsia="zh-TW"/>
        </w:rPr>
        <w:pPrChange w:id="31" w:author="A" w:date="2018-08-14T13:43:00Z">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827" w:left="1985"/>
            <w:jc w:val="center"/>
          </w:pPr>
        </w:pPrChange>
      </w:pPr>
      <w:r>
        <w:rPr>
          <w:rFonts w:ascii="SimSun" w:hAnsi="SimSun" w:cs="Courier New"/>
          <w:b/>
          <w:color w:val="212121"/>
          <w:sz w:val="16"/>
          <w:szCs w:val="16"/>
          <w:lang w:eastAsia="zh-TW"/>
        </w:rPr>
        <w:t xml:space="preserve"> </w:t>
      </w:r>
    </w:p>
    <w:p w14:paraId="50233684" w14:textId="3F6CC0A7" w:rsidR="00EF0469" w:rsidRPr="000047F4" w:rsidRDefault="009727EC" w:rsidP="00396513">
      <w:pPr>
        <w:pStyle w:val="Default"/>
        <w:ind w:leftChars="827" w:left="1985"/>
        <w:rPr>
          <w:rFonts w:ascii="Helvetica Neue" w:hAnsi="Helvetica Neue"/>
          <w:sz w:val="16"/>
          <w:szCs w:val="16"/>
          <w:lang w:eastAsia="zh-TW"/>
        </w:rPr>
      </w:pPr>
      <w:del w:id="32" w:author="A" w:date="2018-08-14T13:47:00Z">
        <w:r w:rsidRPr="00955AB7" w:rsidDel="00A1605B">
          <w:rPr>
            <w:rFonts w:ascii="Gill Sans" w:eastAsia="Heiti TC Light" w:hAnsi="Gill Sans" w:cs="Gill Sans"/>
            <w:b/>
            <w:noProof/>
            <w:color w:val="000000" w:themeColor="text1"/>
            <w:sz w:val="16"/>
            <w:szCs w:val="16"/>
            <w:lang w:eastAsia="en-US"/>
            <w:rPrChange w:id="33" w:author="Unknown">
              <w:rPr>
                <w:noProof/>
                <w:lang w:eastAsia="en-US"/>
              </w:rPr>
            </w:rPrChange>
          </w:rPr>
          <w:drawing>
            <wp:anchor distT="0" distB="0" distL="114300" distR="114300" simplePos="0" relativeHeight="251653632" behindDoc="0" locked="0" layoutInCell="1" allowOverlap="1" wp14:anchorId="3799E9C7" wp14:editId="4D636828">
              <wp:simplePos x="0" y="0"/>
              <wp:positionH relativeFrom="column">
                <wp:posOffset>-90805</wp:posOffset>
              </wp:positionH>
              <wp:positionV relativeFrom="paragraph">
                <wp:posOffset>58420</wp:posOffset>
              </wp:positionV>
              <wp:extent cx="1152525" cy="1101725"/>
              <wp:effectExtent l="0" t="0" r="9525" b="3175"/>
              <wp:wrapTight wrapText="bothSides">
                <wp:wrapPolygon edited="0">
                  <wp:start x="0" y="0"/>
                  <wp:lineTo x="0" y="21289"/>
                  <wp:lineTo x="21421" y="21289"/>
                  <wp:lineTo x="2142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medium reso).jpg"/>
                      <pic:cNvPicPr/>
                    </pic:nvPicPr>
                    <pic:blipFill>
                      <a:blip r:embed="rId8" cstate="print">
                        <a:extLst>
                          <a:ext uri="{28A0092B-C50C-407E-A947-70E740481C1C}">
                            <a14:useLocalDpi xmlns:a14="http://schemas.microsoft.com/office/drawing/2010/main"/>
                          </a:ext>
                        </a:extLst>
                      </a:blip>
                      <a:stretch>
                        <a:fillRect/>
                      </a:stretch>
                    </pic:blipFill>
                    <pic:spPr>
                      <a:xfrm>
                        <a:off x="0" y="0"/>
                        <a:ext cx="1152525" cy="1101725"/>
                      </a:xfrm>
                      <a:prstGeom prst="rect">
                        <a:avLst/>
                      </a:prstGeom>
                    </pic:spPr>
                  </pic:pic>
                </a:graphicData>
              </a:graphic>
              <wp14:sizeRelH relativeFrom="page">
                <wp14:pctWidth>0</wp14:pctWidth>
              </wp14:sizeRelH>
              <wp14:sizeRelV relativeFrom="page">
                <wp14:pctHeight>0</wp14:pctHeight>
              </wp14:sizeRelV>
            </wp:anchor>
          </w:drawing>
        </w:r>
      </w:del>
    </w:p>
    <w:p w14:paraId="085618A4" w14:textId="69D5856E" w:rsidR="00506626" w:rsidRPr="000047F4" w:rsidRDefault="00A1605B" w:rsidP="00506626">
      <w:pPr>
        <w:pStyle w:val="Default"/>
        <w:ind w:leftChars="827" w:left="1985"/>
        <w:rPr>
          <w:ins w:id="34" w:author="A" w:date="2018-05-11T16:31:00Z"/>
          <w:rFonts w:ascii="Helvetica Neue" w:hAnsi="Helvetica Neue"/>
          <w:sz w:val="16"/>
          <w:szCs w:val="16"/>
          <w:lang w:eastAsia="zh-TW"/>
        </w:rPr>
      </w:pPr>
      <w:r w:rsidRPr="005947DE">
        <w:rPr>
          <w:rFonts w:ascii="Helvetica Neue" w:eastAsiaTheme="minorEastAsia" w:hAnsi="Helvetica Neue" w:cs="Arial"/>
          <w:b/>
          <w:noProof/>
          <w:sz w:val="16"/>
          <w:szCs w:val="16"/>
          <w:lang w:eastAsia="en-US"/>
        </w:rPr>
        <mc:AlternateContent>
          <mc:Choice Requires="wps">
            <w:drawing>
              <wp:anchor distT="0" distB="0" distL="114300" distR="114300" simplePos="0" relativeHeight="251655168" behindDoc="0" locked="0" layoutInCell="1" allowOverlap="1" wp14:anchorId="2E7998EE" wp14:editId="543C5EE2">
                <wp:simplePos x="0" y="0"/>
                <wp:positionH relativeFrom="margin">
                  <wp:posOffset>-218440</wp:posOffset>
                </wp:positionH>
                <wp:positionV relativeFrom="paragraph">
                  <wp:posOffset>7620</wp:posOffset>
                </wp:positionV>
                <wp:extent cx="1590675" cy="7705725"/>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1590675" cy="77057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BF5FCE" w14:textId="38AF3C83" w:rsidR="001E6B32" w:rsidRDefault="001E6B32" w:rsidP="001C2618">
                            <w:pPr>
                              <w:tabs>
                                <w:tab w:val="left" w:pos="1701"/>
                              </w:tabs>
                              <w:ind w:rightChars="79" w:right="190"/>
                              <w:rPr>
                                <w:ins w:id="35" w:author="A" w:date="2018-05-11T16:32:00Z"/>
                                <w:rFonts w:ascii="Heiti TC Light" w:eastAsia="Heiti TC Light" w:hAnsi="Heiti TC Light" w:cs="Heiti TC Light"/>
                                <w:noProof/>
                                <w:color w:val="000000" w:themeColor="text1"/>
                                <w:sz w:val="16"/>
                                <w:szCs w:val="16"/>
                              </w:rPr>
                            </w:pPr>
                            <w:ins w:id="36" w:author="A" w:date="2018-08-14T13:47:00Z">
                              <w:r>
                                <w:rPr>
                                  <w:noProof/>
                                </w:rPr>
                                <w:drawing>
                                  <wp:inline distT="0" distB="0" distL="0" distR="0" wp14:anchorId="35B12C9B" wp14:editId="690906EE">
                                    <wp:extent cx="1152525" cy="1101725"/>
                                    <wp:effectExtent l="0" t="0" r="0" b="0"/>
                                    <wp:docPr id="210" name="Picture 210"/>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cstate="print">
                                              <a:extLst>
                                                <a:ext uri="{28A0092B-C50C-407E-A947-70E740481C1C}">
                                                  <a14:useLocalDpi xmlns:a14="http://schemas.microsoft.com/office/drawing/2010/main"/>
                                                </a:ext>
                                              </a:extLst>
                                            </a:blip>
                                            <a:stretch>
                                              <a:fillRect/>
                                            </a:stretch>
                                          </pic:blipFill>
                                          <pic:spPr>
                                            <a:xfrm>
                                              <a:off x="0" y="0"/>
                                              <a:ext cx="1152525" cy="1101725"/>
                                            </a:xfrm>
                                            <a:prstGeom prst="rect">
                                              <a:avLst/>
                                            </a:prstGeom>
                                          </pic:spPr>
                                        </pic:pic>
                                      </a:graphicData>
                                    </a:graphic>
                                  </wp:inline>
                                </w:drawing>
                              </w:r>
                            </w:ins>
                          </w:p>
                          <w:p w14:paraId="51CB2B44" w14:textId="77777777" w:rsidR="001E6B32" w:rsidRDefault="001E6B32" w:rsidP="001C2618">
                            <w:pPr>
                              <w:tabs>
                                <w:tab w:val="left" w:pos="1701"/>
                              </w:tabs>
                              <w:ind w:rightChars="79" w:right="190"/>
                              <w:rPr>
                                <w:ins w:id="37" w:author="A" w:date="2018-05-11T16:32:00Z"/>
                                <w:rFonts w:ascii="Heiti TC Light" w:eastAsia="Heiti TC Light" w:hAnsi="Heiti TC Light" w:cs="Heiti TC Light"/>
                                <w:noProof/>
                                <w:color w:val="000000" w:themeColor="text1"/>
                                <w:sz w:val="16"/>
                                <w:szCs w:val="16"/>
                              </w:rPr>
                            </w:pPr>
                          </w:p>
                          <w:p w14:paraId="7A47A9D7" w14:textId="77777777" w:rsidR="001E6B32" w:rsidRDefault="001E6B32" w:rsidP="001C2618">
                            <w:pPr>
                              <w:tabs>
                                <w:tab w:val="left" w:pos="1701"/>
                              </w:tabs>
                              <w:ind w:rightChars="79" w:right="190"/>
                              <w:rPr>
                                <w:ins w:id="38" w:author="A" w:date="2018-05-11T16:32:00Z"/>
                                <w:rFonts w:ascii="Heiti TC Light" w:eastAsia="Heiti TC Light" w:hAnsi="Heiti TC Light" w:cs="Heiti TC Light"/>
                                <w:noProof/>
                                <w:color w:val="000000" w:themeColor="text1"/>
                                <w:sz w:val="16"/>
                                <w:szCs w:val="16"/>
                              </w:rPr>
                            </w:pPr>
                          </w:p>
                          <w:p w14:paraId="2A4B8AA7" w14:textId="77777777" w:rsidR="001E6B32" w:rsidRDefault="001E6B32" w:rsidP="001C2618">
                            <w:pPr>
                              <w:tabs>
                                <w:tab w:val="left" w:pos="1701"/>
                              </w:tabs>
                              <w:ind w:rightChars="79" w:right="190"/>
                              <w:rPr>
                                <w:ins w:id="39" w:author="A" w:date="2018-05-11T16:32:00Z"/>
                                <w:rFonts w:ascii="Heiti TC Light" w:eastAsia="Heiti TC Light" w:hAnsi="Heiti TC Light" w:cs="Heiti TC Light"/>
                                <w:noProof/>
                                <w:color w:val="000000" w:themeColor="text1"/>
                                <w:sz w:val="16"/>
                                <w:szCs w:val="16"/>
                              </w:rPr>
                            </w:pPr>
                          </w:p>
                          <w:p w14:paraId="2F12F1B9" w14:textId="77777777" w:rsidR="001E6B32" w:rsidRDefault="001E6B32" w:rsidP="001C2618">
                            <w:pPr>
                              <w:tabs>
                                <w:tab w:val="left" w:pos="1701"/>
                              </w:tabs>
                              <w:ind w:rightChars="79" w:right="190"/>
                              <w:rPr>
                                <w:ins w:id="40" w:author="A" w:date="2018-05-11T16:32:00Z"/>
                                <w:rFonts w:ascii="Heiti TC Light" w:eastAsia="Heiti TC Light" w:hAnsi="Heiti TC Light" w:cs="Heiti TC Light"/>
                                <w:noProof/>
                                <w:color w:val="000000" w:themeColor="text1"/>
                                <w:sz w:val="16"/>
                                <w:szCs w:val="16"/>
                              </w:rPr>
                            </w:pPr>
                          </w:p>
                          <w:p w14:paraId="04D023DF" w14:textId="77777777" w:rsidR="001E6B32" w:rsidRDefault="001E6B32" w:rsidP="001C2618">
                            <w:pPr>
                              <w:tabs>
                                <w:tab w:val="left" w:pos="1701"/>
                              </w:tabs>
                              <w:ind w:rightChars="79" w:right="190"/>
                              <w:rPr>
                                <w:ins w:id="41" w:author="A" w:date="2018-05-11T16:32:00Z"/>
                                <w:rFonts w:ascii="Heiti TC Light" w:eastAsia="Heiti TC Light" w:hAnsi="Heiti TC Light" w:cs="Heiti TC Light"/>
                                <w:noProof/>
                                <w:color w:val="000000" w:themeColor="text1"/>
                                <w:sz w:val="16"/>
                                <w:szCs w:val="16"/>
                              </w:rPr>
                            </w:pPr>
                          </w:p>
                          <w:p w14:paraId="3FFCD770" w14:textId="77777777" w:rsidR="001E6B32" w:rsidRDefault="001E6B32" w:rsidP="001C2618">
                            <w:pPr>
                              <w:tabs>
                                <w:tab w:val="left" w:pos="1701"/>
                              </w:tabs>
                              <w:ind w:rightChars="79" w:right="190"/>
                              <w:rPr>
                                <w:ins w:id="42" w:author="A" w:date="2018-05-11T16:32:00Z"/>
                                <w:rFonts w:ascii="Heiti TC Light" w:eastAsia="Heiti TC Light" w:hAnsi="Heiti TC Light" w:cs="Heiti TC Light"/>
                                <w:noProof/>
                                <w:color w:val="000000" w:themeColor="text1"/>
                                <w:sz w:val="16"/>
                                <w:szCs w:val="16"/>
                              </w:rPr>
                            </w:pPr>
                          </w:p>
                          <w:p w14:paraId="61E1AAB8" w14:textId="77777777" w:rsidR="001E6B32" w:rsidRDefault="001E6B32" w:rsidP="001C2618">
                            <w:pPr>
                              <w:tabs>
                                <w:tab w:val="left" w:pos="1701"/>
                              </w:tabs>
                              <w:ind w:rightChars="79" w:right="190"/>
                              <w:rPr>
                                <w:ins w:id="43" w:author="A" w:date="2018-05-11T16:32:00Z"/>
                                <w:rFonts w:ascii="Heiti TC Light" w:eastAsia="Heiti TC Light" w:hAnsi="Heiti TC Light" w:cs="Heiti TC Light"/>
                                <w:noProof/>
                                <w:color w:val="000000" w:themeColor="text1"/>
                                <w:sz w:val="16"/>
                                <w:szCs w:val="16"/>
                              </w:rPr>
                            </w:pPr>
                          </w:p>
                          <w:p w14:paraId="295F362D" w14:textId="77777777" w:rsidR="001E6B32" w:rsidRDefault="001E6B32" w:rsidP="001C2618">
                            <w:pPr>
                              <w:tabs>
                                <w:tab w:val="left" w:pos="1701"/>
                              </w:tabs>
                              <w:ind w:rightChars="79" w:right="190"/>
                              <w:rPr>
                                <w:ins w:id="44" w:author="A" w:date="2018-05-11T16:32:00Z"/>
                                <w:rFonts w:ascii="Heiti TC Light" w:eastAsia="Heiti TC Light" w:hAnsi="Heiti TC Light" w:cs="Heiti TC Light"/>
                                <w:noProof/>
                                <w:color w:val="000000" w:themeColor="text1"/>
                                <w:sz w:val="16"/>
                                <w:szCs w:val="16"/>
                              </w:rPr>
                            </w:pPr>
                          </w:p>
                          <w:p w14:paraId="44AE3450" w14:textId="77777777" w:rsidR="001E6B32" w:rsidRDefault="001E6B32" w:rsidP="001C2618">
                            <w:pPr>
                              <w:tabs>
                                <w:tab w:val="left" w:pos="1701"/>
                              </w:tabs>
                              <w:ind w:rightChars="79" w:right="190"/>
                              <w:rPr>
                                <w:ins w:id="45" w:author="A" w:date="2018-05-11T16:32:00Z"/>
                                <w:rFonts w:ascii="Heiti TC Light" w:eastAsia="Heiti TC Light" w:hAnsi="Heiti TC Light" w:cs="Heiti TC Light"/>
                                <w:noProof/>
                                <w:color w:val="000000" w:themeColor="text1"/>
                                <w:sz w:val="16"/>
                                <w:szCs w:val="16"/>
                              </w:rPr>
                            </w:pPr>
                          </w:p>
                          <w:p w14:paraId="6A19C457" w14:textId="77777777" w:rsidR="001E6B32" w:rsidRDefault="001E6B32" w:rsidP="001C2618">
                            <w:pPr>
                              <w:tabs>
                                <w:tab w:val="left" w:pos="1701"/>
                              </w:tabs>
                              <w:ind w:rightChars="79" w:right="190"/>
                              <w:rPr>
                                <w:ins w:id="46" w:author="A" w:date="2018-05-11T16:32:00Z"/>
                                <w:rFonts w:ascii="Heiti TC Light" w:eastAsia="Heiti TC Light" w:hAnsi="Heiti TC Light" w:cs="Heiti TC Light"/>
                                <w:noProof/>
                                <w:color w:val="000000" w:themeColor="text1"/>
                                <w:sz w:val="16"/>
                                <w:szCs w:val="16"/>
                              </w:rPr>
                            </w:pPr>
                          </w:p>
                          <w:p w14:paraId="798E314B" w14:textId="77777777" w:rsidR="001E6B32" w:rsidRDefault="001E6B32" w:rsidP="001C2618">
                            <w:pPr>
                              <w:tabs>
                                <w:tab w:val="left" w:pos="1701"/>
                              </w:tabs>
                              <w:ind w:rightChars="79" w:right="190"/>
                              <w:rPr>
                                <w:ins w:id="47" w:author="A" w:date="2018-05-11T16:32:00Z"/>
                                <w:rFonts w:ascii="Heiti TC Light" w:eastAsia="Heiti TC Light" w:hAnsi="Heiti TC Light" w:cs="Heiti TC Light"/>
                                <w:noProof/>
                                <w:color w:val="000000" w:themeColor="text1"/>
                                <w:sz w:val="16"/>
                                <w:szCs w:val="16"/>
                              </w:rPr>
                            </w:pPr>
                          </w:p>
                          <w:p w14:paraId="35B7F379" w14:textId="77777777" w:rsidR="001E6B32" w:rsidRDefault="001E6B32" w:rsidP="001C2618">
                            <w:pPr>
                              <w:tabs>
                                <w:tab w:val="left" w:pos="1701"/>
                              </w:tabs>
                              <w:ind w:rightChars="79" w:right="190"/>
                              <w:rPr>
                                <w:ins w:id="48" w:author="A" w:date="2018-05-11T16:32:00Z"/>
                                <w:rFonts w:ascii="Heiti TC Light" w:eastAsia="Heiti TC Light" w:hAnsi="Heiti TC Light" w:cs="Heiti TC Light"/>
                                <w:noProof/>
                                <w:color w:val="000000" w:themeColor="text1"/>
                                <w:sz w:val="16"/>
                                <w:szCs w:val="16"/>
                              </w:rPr>
                            </w:pPr>
                          </w:p>
                          <w:p w14:paraId="40662100" w14:textId="77777777" w:rsidR="001E6B32" w:rsidRDefault="001E6B32" w:rsidP="001C2618">
                            <w:pPr>
                              <w:tabs>
                                <w:tab w:val="left" w:pos="1701"/>
                              </w:tabs>
                              <w:ind w:rightChars="79" w:right="190"/>
                              <w:rPr>
                                <w:ins w:id="49" w:author="A" w:date="2018-05-18T16:36:00Z"/>
                                <w:rFonts w:ascii="Heiti TC Light" w:eastAsia="Heiti TC Light" w:hAnsi="Heiti TC Light" w:cs="Heiti TC Light"/>
                                <w:noProof/>
                                <w:color w:val="000000" w:themeColor="text1"/>
                                <w:sz w:val="16"/>
                                <w:szCs w:val="16"/>
                              </w:rPr>
                            </w:pPr>
                          </w:p>
                          <w:p w14:paraId="58832E87" w14:textId="5E9B89B8" w:rsidR="001E6B32" w:rsidRDefault="001E6B32" w:rsidP="001C2618">
                            <w:pPr>
                              <w:tabs>
                                <w:tab w:val="left" w:pos="1701"/>
                              </w:tabs>
                              <w:ind w:rightChars="79" w:right="190"/>
                              <w:rPr>
                                <w:ins w:id="50" w:author="A" w:date="2018-05-18T16:36:00Z"/>
                                <w:rFonts w:ascii="Heiti TC Light" w:eastAsia="Heiti TC Light" w:hAnsi="Heiti TC Light" w:cs="Heiti TC Light"/>
                                <w:noProof/>
                                <w:color w:val="000000" w:themeColor="text1"/>
                                <w:sz w:val="16"/>
                                <w:szCs w:val="16"/>
                              </w:rPr>
                            </w:pPr>
                          </w:p>
                          <w:p w14:paraId="7E95FA13" w14:textId="77777777" w:rsidR="001E6B32" w:rsidRDefault="001E6B32" w:rsidP="001C2618">
                            <w:pPr>
                              <w:tabs>
                                <w:tab w:val="left" w:pos="1701"/>
                              </w:tabs>
                              <w:ind w:rightChars="79" w:right="190"/>
                              <w:rPr>
                                <w:ins w:id="51" w:author="A" w:date="2018-05-11T16:32:00Z"/>
                                <w:rFonts w:ascii="Heiti TC Light" w:eastAsia="Heiti TC Light" w:hAnsi="Heiti TC Light" w:cs="Heiti TC Light"/>
                                <w:noProof/>
                                <w:color w:val="000000" w:themeColor="text1"/>
                                <w:sz w:val="16"/>
                                <w:szCs w:val="16"/>
                              </w:rPr>
                            </w:pPr>
                          </w:p>
                          <w:p w14:paraId="6D043754" w14:textId="77777777" w:rsidR="001E6B32" w:rsidRDefault="001E6B32" w:rsidP="001C2618">
                            <w:pPr>
                              <w:tabs>
                                <w:tab w:val="left" w:pos="1701"/>
                              </w:tabs>
                              <w:ind w:rightChars="79" w:right="190"/>
                              <w:rPr>
                                <w:ins w:id="52" w:author="A" w:date="2018-05-11T16:32:00Z"/>
                                <w:rFonts w:ascii="Heiti TC Light" w:eastAsia="Heiti TC Light" w:hAnsi="Heiti TC Light" w:cs="Heiti TC Light"/>
                                <w:noProof/>
                                <w:color w:val="000000" w:themeColor="text1"/>
                                <w:sz w:val="16"/>
                                <w:szCs w:val="16"/>
                              </w:rPr>
                            </w:pPr>
                          </w:p>
                          <w:p w14:paraId="55CB9191" w14:textId="77777777" w:rsidR="001E6B32" w:rsidRDefault="001E6B32" w:rsidP="001C2618">
                            <w:pPr>
                              <w:tabs>
                                <w:tab w:val="left" w:pos="1701"/>
                              </w:tabs>
                              <w:ind w:rightChars="79" w:right="190"/>
                              <w:rPr>
                                <w:ins w:id="53" w:author="A" w:date="2018-05-11T16:32:00Z"/>
                                <w:rFonts w:ascii="Heiti TC Light" w:eastAsia="Heiti TC Light" w:hAnsi="Heiti TC Light" w:cs="Heiti TC Light"/>
                                <w:noProof/>
                                <w:color w:val="000000" w:themeColor="text1"/>
                                <w:sz w:val="16"/>
                                <w:szCs w:val="16"/>
                              </w:rPr>
                            </w:pPr>
                          </w:p>
                          <w:p w14:paraId="78DE3E88" w14:textId="77777777" w:rsidR="001E6B32" w:rsidRPr="000047F4" w:rsidRDefault="001E6B32" w:rsidP="001C2618">
                            <w:pPr>
                              <w:tabs>
                                <w:tab w:val="left" w:pos="1701"/>
                              </w:tabs>
                              <w:ind w:rightChars="79" w:right="190"/>
                              <w:rPr>
                                <w:rFonts w:ascii="Helvetica Neue" w:eastAsia="Heiti TC Light" w:hAnsi="Helvetica Neue" w:cs="Gill Sans"/>
                                <w:noProof/>
                                <w:color w:val="000000" w:themeColor="text1"/>
                                <w:sz w:val="16"/>
                                <w:szCs w:val="16"/>
                              </w:rPr>
                            </w:pPr>
                            <w:r w:rsidRPr="000047F4">
                              <w:rPr>
                                <w:rFonts w:ascii="Helvetica Neue" w:eastAsia="Heiti TC Light" w:hAnsi="Helvetica Neue" w:cs="Gill Sans"/>
                                <w:noProof/>
                                <w:color w:val="000000" w:themeColor="text1"/>
                                <w:sz w:val="16"/>
                                <w:szCs w:val="16"/>
                              </w:rPr>
                              <w:t>LEO GALLERY</w:t>
                            </w:r>
                            <w:r w:rsidRPr="000047F4">
                              <w:rPr>
                                <w:rFonts w:ascii="Helvetica Neue" w:eastAsia="Heiti TC Light" w:hAnsi="Helvetica Neue" w:cs="Gill Sans"/>
                                <w:noProof/>
                                <w:color w:val="000000" w:themeColor="text1"/>
                                <w:sz w:val="16"/>
                                <w:szCs w:val="16"/>
                              </w:rPr>
                              <w:br/>
                              <w:t>HONG KONG</w:t>
                            </w:r>
                          </w:p>
                          <w:p w14:paraId="0111F241" w14:textId="77777777" w:rsidR="001E6B32" w:rsidRPr="000047F4" w:rsidRDefault="001E6B32" w:rsidP="001C2618">
                            <w:pPr>
                              <w:tabs>
                                <w:tab w:val="left" w:pos="1701"/>
                              </w:tabs>
                              <w:ind w:rightChars="79" w:right="190"/>
                              <w:rPr>
                                <w:rFonts w:ascii="SimSun" w:hAnsi="SimSun" w:cs="新細明體"/>
                                <w:color w:val="000000" w:themeColor="text1"/>
                                <w:sz w:val="16"/>
                                <w:szCs w:val="16"/>
                              </w:rPr>
                            </w:pPr>
                            <w:proofErr w:type="spellStart"/>
                            <w:r w:rsidRPr="000047F4">
                              <w:rPr>
                                <w:rFonts w:ascii="SimSun" w:hAnsi="SimSun" w:cs="Gill Sans"/>
                                <w:color w:val="000000" w:themeColor="text1"/>
                                <w:sz w:val="16"/>
                                <w:szCs w:val="16"/>
                              </w:rPr>
                              <w:t>獅語画廊</w:t>
                            </w:r>
                            <w:proofErr w:type="spellEnd"/>
                            <w:r w:rsidRPr="000047F4">
                              <w:rPr>
                                <w:rFonts w:ascii="SimSun" w:hAnsi="SimSun" w:cs="Gill Sans"/>
                                <w:color w:val="000000" w:themeColor="text1"/>
                                <w:sz w:val="16"/>
                                <w:szCs w:val="16"/>
                              </w:rPr>
                              <w:t xml:space="preserve"> </w:t>
                            </w:r>
                            <w:r w:rsidRPr="000047F4">
                              <w:rPr>
                                <w:rFonts w:ascii="SimSun" w:hAnsi="SimSun" w:cs="新細明體"/>
                                <w:color w:val="000000" w:themeColor="text1"/>
                                <w:sz w:val="16"/>
                                <w:szCs w:val="16"/>
                              </w:rPr>
                              <w:t xml:space="preserve">| </w:t>
                            </w:r>
                            <w:proofErr w:type="spellStart"/>
                            <w:r w:rsidRPr="000047F4">
                              <w:rPr>
                                <w:rFonts w:ascii="SimSun" w:hAnsi="SimSun" w:cs="Gill Sans"/>
                                <w:color w:val="000000" w:themeColor="text1"/>
                                <w:sz w:val="16"/>
                                <w:szCs w:val="16"/>
                              </w:rPr>
                              <w:t>香港</w:t>
                            </w:r>
                            <w:proofErr w:type="spellEnd"/>
                          </w:p>
                          <w:p w14:paraId="28874B0E" w14:textId="51C29526" w:rsidR="001E6B32" w:rsidRDefault="001E6B32" w:rsidP="001C2618">
                            <w:pPr>
                              <w:tabs>
                                <w:tab w:val="left" w:pos="1701"/>
                              </w:tabs>
                              <w:ind w:rightChars="79" w:right="190"/>
                              <w:rPr>
                                <w:rFonts w:ascii="Helvetica Neue" w:eastAsia="Heiti TC Light" w:hAnsi="Helvetica Neue" w:cs="Gill Sans"/>
                                <w:noProof/>
                                <w:color w:val="000000" w:themeColor="text1"/>
                                <w:sz w:val="20"/>
                                <w:szCs w:val="20"/>
                              </w:rPr>
                            </w:pPr>
                            <w:r>
                              <w:rPr>
                                <w:noProof/>
                              </w:rPr>
                              <w:drawing>
                                <wp:inline distT="0" distB="0" distL="0" distR="0" wp14:anchorId="30E0A1A1" wp14:editId="34A57AA0">
                                  <wp:extent cx="1117600" cy="38100"/>
                                  <wp:effectExtent l="0" t="0" r="0" b="1270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17600" cy="38100"/>
                                          </a:xfrm>
                                          <a:prstGeom prst="rect">
                                            <a:avLst/>
                                          </a:prstGeom>
                                        </pic:spPr>
                                      </pic:pic>
                                    </a:graphicData>
                                  </a:graphic>
                                </wp:inline>
                              </w:drawing>
                            </w:r>
                          </w:p>
                          <w:p w14:paraId="6E13388C" w14:textId="77777777" w:rsidR="001E6B32" w:rsidRPr="000047F4" w:rsidRDefault="001E6B32" w:rsidP="004A3329">
                            <w:pPr>
                              <w:tabs>
                                <w:tab w:val="left" w:pos="1701"/>
                              </w:tabs>
                              <w:ind w:rightChars="79" w:right="190"/>
                              <w:rPr>
                                <w:ins w:id="54" w:author="A" w:date="2018-05-11T17:34:00Z"/>
                                <w:rFonts w:ascii="Helvetica Neue Light" w:eastAsia="Heiti TC Light" w:hAnsi="Helvetica Neue Light"/>
                                <w:noProof/>
                                <w:color w:val="000000" w:themeColor="text1"/>
                                <w:sz w:val="14"/>
                                <w:szCs w:val="14"/>
                              </w:rPr>
                            </w:pPr>
                            <w:ins w:id="55" w:author="A" w:date="2018-05-11T17:34:00Z">
                              <w:r w:rsidRPr="000047F4">
                                <w:rPr>
                                  <w:rFonts w:ascii="Helvetica Neue" w:eastAsia="Heiti TC Light" w:hAnsi="Helvetica Neue" w:cs="Gill Sans"/>
                                  <w:noProof/>
                                  <w:color w:val="000000" w:themeColor="text1"/>
                                  <w:sz w:val="16"/>
                                  <w:szCs w:val="16"/>
                                </w:rPr>
                                <w:t>EXHIBITION VENUE</w:t>
                              </w:r>
                              <w:r w:rsidRPr="000047F4">
                                <w:rPr>
                                  <w:rFonts w:ascii="Helvetica Neue" w:eastAsia="Heiti TC Light" w:hAnsi="Helvetica Neue"/>
                                  <w:noProof/>
                                  <w:color w:val="000000" w:themeColor="text1"/>
                                  <w:sz w:val="16"/>
                                  <w:szCs w:val="16"/>
                                </w:rPr>
                                <w:br/>
                              </w:r>
                              <w:r w:rsidRPr="000047F4">
                                <w:rPr>
                                  <w:rFonts w:ascii="Helvetica Neue Light" w:eastAsia="Heiti TC Light" w:hAnsi="Helvetica Neue Light"/>
                                  <w:noProof/>
                                  <w:color w:val="000000" w:themeColor="text1"/>
                                  <w:sz w:val="14"/>
                                  <w:szCs w:val="14"/>
                                </w:rPr>
                                <w:t>SOHO 189 Art Lane</w:t>
                              </w:r>
                            </w:ins>
                          </w:p>
                          <w:p w14:paraId="726D4EF0" w14:textId="77777777" w:rsidR="001E6B32" w:rsidRDefault="001E6B32" w:rsidP="004A3329">
                            <w:pPr>
                              <w:tabs>
                                <w:tab w:val="left" w:pos="1701"/>
                              </w:tabs>
                              <w:autoSpaceDE w:val="0"/>
                              <w:autoSpaceDN w:val="0"/>
                              <w:adjustRightInd w:val="0"/>
                              <w:ind w:rightChars="79" w:right="190"/>
                              <w:rPr>
                                <w:ins w:id="56" w:author="A" w:date="2018-05-11T17:34:00Z"/>
                                <w:rFonts w:ascii="Helvetica Neue Light" w:eastAsia="Heiti TC Light" w:hAnsi="Helvetica Neue Light"/>
                                <w:color w:val="000000" w:themeColor="text1"/>
                                <w:sz w:val="14"/>
                                <w:szCs w:val="14"/>
                              </w:rPr>
                            </w:pPr>
                            <w:ins w:id="57" w:author="A" w:date="2018-05-11T17:34:00Z">
                              <w:r>
                                <w:rPr>
                                  <w:rFonts w:ascii="Helvetica Neue Light" w:eastAsia="Heiti TC Light" w:hAnsi="Helvetica Neue Light"/>
                                  <w:color w:val="000000" w:themeColor="text1"/>
                                  <w:sz w:val="14"/>
                                  <w:szCs w:val="14"/>
                                </w:rPr>
                                <w:t>189 Queen's Road West</w:t>
                              </w:r>
                            </w:ins>
                          </w:p>
                          <w:p w14:paraId="667A4598" w14:textId="77777777" w:rsidR="001E6B32" w:rsidRPr="000047F4" w:rsidRDefault="001E6B32" w:rsidP="004A3329">
                            <w:pPr>
                              <w:tabs>
                                <w:tab w:val="left" w:pos="1701"/>
                              </w:tabs>
                              <w:autoSpaceDE w:val="0"/>
                              <w:autoSpaceDN w:val="0"/>
                              <w:adjustRightInd w:val="0"/>
                              <w:ind w:rightChars="79" w:right="190"/>
                              <w:rPr>
                                <w:ins w:id="58" w:author="A" w:date="2018-05-11T17:34:00Z"/>
                                <w:rFonts w:ascii="Helvetica Neue Light" w:eastAsia="Heiti TC Light" w:hAnsi="Helvetica Neue Light" w:cs="Heiti TC Light"/>
                                <w:color w:val="000000" w:themeColor="text1"/>
                                <w:sz w:val="14"/>
                                <w:szCs w:val="14"/>
                              </w:rPr>
                            </w:pPr>
                            <w:ins w:id="59" w:author="A" w:date="2018-05-11T17:34:00Z">
                              <w:r w:rsidRPr="000047F4">
                                <w:rPr>
                                  <w:rFonts w:ascii="Helvetica Neue Light" w:eastAsia="Heiti TC Light" w:hAnsi="Helvetica Neue Light"/>
                                  <w:color w:val="000000" w:themeColor="text1"/>
                                  <w:sz w:val="14"/>
                                  <w:szCs w:val="14"/>
                                </w:rPr>
                                <w:t xml:space="preserve"> Hong Kong</w:t>
                              </w:r>
                            </w:ins>
                          </w:p>
                          <w:p w14:paraId="7BCCD485" w14:textId="77777777" w:rsidR="001E6B32" w:rsidRPr="000047F4" w:rsidRDefault="001E6B32" w:rsidP="004A3329">
                            <w:pPr>
                              <w:tabs>
                                <w:tab w:val="left" w:pos="1701"/>
                              </w:tabs>
                              <w:autoSpaceDE w:val="0"/>
                              <w:autoSpaceDN w:val="0"/>
                              <w:adjustRightInd w:val="0"/>
                              <w:ind w:rightChars="79" w:right="190"/>
                              <w:rPr>
                                <w:ins w:id="60" w:author="A" w:date="2018-05-11T17:34:00Z"/>
                                <w:rFonts w:ascii="SimSun" w:hAnsi="SimSun" w:cs="Gill Sans"/>
                                <w:color w:val="000000" w:themeColor="text1"/>
                                <w:sz w:val="14"/>
                                <w:szCs w:val="14"/>
                              </w:rPr>
                            </w:pPr>
                            <w:ins w:id="61" w:author="A" w:date="2018-05-11T17:34:00Z">
                              <w:r w:rsidRPr="000047F4">
                                <w:rPr>
                                  <w:rFonts w:ascii="SimSun" w:hAnsi="SimSun" w:cs="Gill Sans"/>
                                  <w:color w:val="000000" w:themeColor="text1"/>
                                  <w:sz w:val="14"/>
                                  <w:szCs w:val="14"/>
                                </w:rPr>
                                <w:t>香港皇后大道西</w:t>
                              </w:r>
                              <w:r w:rsidRPr="000047F4">
                                <w:rPr>
                                  <w:rFonts w:ascii="Helvetica Neue" w:eastAsia="Hiragino Sans W2" w:hAnsi="Helvetica Neue"/>
                                  <w:color w:val="000000" w:themeColor="text1"/>
                                  <w:sz w:val="14"/>
                                  <w:szCs w:val="14"/>
                                </w:rPr>
                                <w:t>189</w:t>
                              </w:r>
                              <w:r w:rsidRPr="000047F4">
                                <w:rPr>
                                  <w:rFonts w:ascii="Helvetica Neue" w:eastAsia="Hiragino Sans W2" w:hAnsi="Helvetica Neue" w:cs="Gill Sans"/>
                                  <w:color w:val="000000" w:themeColor="text1"/>
                                  <w:sz w:val="14"/>
                                  <w:szCs w:val="14"/>
                                </w:rPr>
                                <w:t>號</w:t>
                              </w:r>
                            </w:ins>
                          </w:p>
                          <w:p w14:paraId="7C01FFA1" w14:textId="77777777" w:rsidR="001E6B32" w:rsidRDefault="001E6B32" w:rsidP="004A3329">
                            <w:pPr>
                              <w:tabs>
                                <w:tab w:val="left" w:pos="1701"/>
                              </w:tabs>
                              <w:ind w:rightChars="79" w:right="190"/>
                              <w:rPr>
                                <w:ins w:id="62" w:author="A" w:date="2018-05-11T17:34:00Z"/>
                                <w:rFonts w:ascii="Helvetica Neue Light" w:eastAsia="Heiti TC Light" w:hAnsi="Helvetica Neue Light"/>
                                <w:color w:val="000000" w:themeColor="text1"/>
                                <w:sz w:val="14"/>
                                <w:szCs w:val="14"/>
                              </w:rPr>
                            </w:pPr>
                            <w:ins w:id="63" w:author="A" w:date="2018-05-11T17:34:00Z">
                              <w:r w:rsidRPr="000047F4">
                                <w:rPr>
                                  <w:rFonts w:ascii="Helvetica Neue Light" w:eastAsia="Heiti TC Light" w:hAnsi="Helvetica Neue Light"/>
                                  <w:color w:val="000000" w:themeColor="text1"/>
                                  <w:sz w:val="14"/>
                                  <w:szCs w:val="14"/>
                                </w:rPr>
                                <w:t>Sai Ying Pun MTR</w:t>
                              </w:r>
                              <w:r w:rsidRPr="000047F4">
                                <w:rPr>
                                  <w:rFonts w:ascii="Helvetica Neue Light" w:eastAsia="Heiti TC Light" w:hAnsi="Helvetica Neue Light"/>
                                  <w:color w:val="000000" w:themeColor="text1"/>
                                  <w:sz w:val="14"/>
                                  <w:szCs w:val="14"/>
                                </w:rPr>
                                <w:br/>
                                <w:t>Exit A1</w:t>
                              </w:r>
                            </w:ins>
                          </w:p>
                          <w:p w14:paraId="1BDA0636" w14:textId="162D0A41" w:rsidR="001E6B32" w:rsidRDefault="001E6B32" w:rsidP="004A3329">
                            <w:pPr>
                              <w:tabs>
                                <w:tab w:val="left" w:pos="1701"/>
                              </w:tabs>
                              <w:ind w:rightChars="79" w:right="190"/>
                              <w:rPr>
                                <w:ins w:id="64" w:author="A" w:date="2018-05-11T17:34:00Z"/>
                                <w:rFonts w:ascii="Helvetica Neue Light" w:eastAsia="Heiti TC Light" w:hAnsi="Helvetica Neue Light"/>
                                <w:color w:val="000000" w:themeColor="text1"/>
                                <w:sz w:val="14"/>
                                <w:szCs w:val="14"/>
                              </w:rPr>
                            </w:pPr>
                            <w:ins w:id="65" w:author="A" w:date="2018-05-11T17:34:00Z">
                              <w:r>
                                <w:rPr>
                                  <w:noProof/>
                                </w:rPr>
                                <w:drawing>
                                  <wp:inline distT="0" distB="0" distL="0" distR="0" wp14:anchorId="58EF21C6" wp14:editId="68EF91AD">
                                    <wp:extent cx="1117600" cy="38100"/>
                                    <wp:effectExtent l="0" t="0" r="0" b="1270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17600" cy="38100"/>
                                            </a:xfrm>
                                            <a:prstGeom prst="rect">
                                              <a:avLst/>
                                            </a:prstGeom>
                                          </pic:spPr>
                                        </pic:pic>
                                      </a:graphicData>
                                    </a:graphic>
                                  </wp:inline>
                                </w:drawing>
                              </w:r>
                            </w:ins>
                          </w:p>
                          <w:p w14:paraId="31654B98" w14:textId="77777777" w:rsidR="001E6B32" w:rsidRPr="000047F4" w:rsidRDefault="001E6B32" w:rsidP="004A3329">
                            <w:pPr>
                              <w:tabs>
                                <w:tab w:val="left" w:pos="1701"/>
                              </w:tabs>
                              <w:ind w:rightChars="79" w:right="190"/>
                              <w:rPr>
                                <w:ins w:id="66" w:author="A" w:date="2018-05-11T17:34:00Z"/>
                                <w:rFonts w:ascii="Helvetica Neue" w:eastAsia="Heiti TC Light" w:hAnsi="Helvetica Neue" w:cs="Gill Sans"/>
                                <w:noProof/>
                                <w:color w:val="000000" w:themeColor="text1"/>
                                <w:sz w:val="14"/>
                                <w:szCs w:val="14"/>
                              </w:rPr>
                            </w:pPr>
                            <w:ins w:id="67" w:author="A" w:date="2018-05-11T17:34:00Z">
                              <w:r w:rsidRPr="000047F4">
                                <w:rPr>
                                  <w:rFonts w:ascii="Helvetica Neue" w:eastAsia="Heiti TC Light" w:hAnsi="Helvetica Neue" w:cs="Gill Sans"/>
                                  <w:color w:val="000000" w:themeColor="text1"/>
                                  <w:sz w:val="16"/>
                                  <w:szCs w:val="16"/>
                                </w:rPr>
                                <w:t>OPENING HOURS</w:t>
                              </w:r>
                            </w:ins>
                          </w:p>
                          <w:p w14:paraId="1611CFA7" w14:textId="77777777" w:rsidR="001E6B32" w:rsidRPr="000047F4" w:rsidRDefault="001E6B32" w:rsidP="004A3329">
                            <w:pPr>
                              <w:tabs>
                                <w:tab w:val="left" w:pos="1701"/>
                              </w:tabs>
                              <w:ind w:rightChars="79" w:right="190"/>
                              <w:rPr>
                                <w:ins w:id="68" w:author="A" w:date="2018-05-11T17:34:00Z"/>
                                <w:rFonts w:ascii="Helvetica Neue Light" w:eastAsia="Heiti TC Light" w:hAnsi="Helvetica Neue Light"/>
                                <w:color w:val="000000" w:themeColor="text1"/>
                                <w:sz w:val="14"/>
                                <w:szCs w:val="14"/>
                              </w:rPr>
                            </w:pPr>
                            <w:ins w:id="69" w:author="A" w:date="2018-05-11T17:34:00Z">
                              <w:r w:rsidRPr="000047F4">
                                <w:rPr>
                                  <w:rFonts w:ascii="Helvetica Neue Light" w:eastAsia="Heiti TC Light" w:hAnsi="Helvetica Neue Light"/>
                                  <w:color w:val="000000" w:themeColor="text1"/>
                                  <w:sz w:val="14"/>
                                  <w:szCs w:val="14"/>
                                </w:rPr>
                                <w:t xml:space="preserve">11 am - 7 pm </w:t>
                              </w:r>
                              <w:r w:rsidRPr="000047F4">
                                <w:rPr>
                                  <w:rFonts w:ascii="Helvetica Neue Light" w:eastAsia="Heiti TC Light" w:hAnsi="Helvetica Neue Light"/>
                                  <w:color w:val="000000" w:themeColor="text1"/>
                                  <w:sz w:val="14"/>
                                  <w:szCs w:val="14"/>
                                </w:rPr>
                                <w:br/>
                              </w:r>
                              <w:r>
                                <w:rPr>
                                  <w:rFonts w:ascii="Helvetica Neue Light" w:eastAsia="Heiti TC Light" w:hAnsi="Helvetica Neue Light"/>
                                  <w:color w:val="000000" w:themeColor="text1"/>
                                  <w:sz w:val="14"/>
                                  <w:szCs w:val="14"/>
                                </w:rPr>
                                <w:t>Monday</w:t>
                              </w:r>
                              <w:r w:rsidRPr="000047F4">
                                <w:rPr>
                                  <w:rFonts w:ascii="Helvetica Neue Light" w:eastAsia="Heiti TC Light" w:hAnsi="Helvetica Neue Light"/>
                                  <w:color w:val="000000" w:themeColor="text1"/>
                                  <w:sz w:val="14"/>
                                  <w:szCs w:val="14"/>
                                </w:rPr>
                                <w:t xml:space="preserve"> - Saturday </w:t>
                              </w:r>
                              <w:r w:rsidRPr="000047F4">
                                <w:rPr>
                                  <w:rFonts w:ascii="Helvetica Neue Light" w:eastAsia="Heiti TC Light" w:hAnsi="Helvetica Neue Light"/>
                                  <w:color w:val="000000" w:themeColor="text1"/>
                                  <w:sz w:val="14"/>
                                  <w:szCs w:val="14"/>
                                </w:rPr>
                                <w:br/>
                                <w:t>(Public Holidays closed)</w:t>
                              </w:r>
                            </w:ins>
                          </w:p>
                          <w:p w14:paraId="2E73F406" w14:textId="77777777" w:rsidR="001E6B32" w:rsidRPr="000047F4" w:rsidRDefault="001E6B32" w:rsidP="004A3329">
                            <w:pPr>
                              <w:tabs>
                                <w:tab w:val="left" w:pos="1701"/>
                              </w:tabs>
                              <w:ind w:rightChars="79" w:right="190"/>
                              <w:rPr>
                                <w:ins w:id="70" w:author="A" w:date="2018-05-11T17:34:00Z"/>
                                <w:rFonts w:ascii="Helvetica Neue Light" w:eastAsia="Heiti TC Light" w:hAnsi="Helvetica Neue Light"/>
                                <w:color w:val="000000" w:themeColor="text1"/>
                                <w:sz w:val="14"/>
                                <w:szCs w:val="14"/>
                              </w:rPr>
                            </w:pPr>
                          </w:p>
                          <w:p w14:paraId="57A1D2A9" w14:textId="652F79FB" w:rsidR="001E6B32" w:rsidRPr="00895E2C" w:rsidDel="004A3329" w:rsidRDefault="001E6B32" w:rsidP="001C2618">
                            <w:pPr>
                              <w:tabs>
                                <w:tab w:val="left" w:pos="1701"/>
                              </w:tabs>
                              <w:ind w:rightChars="79" w:right="190"/>
                              <w:rPr>
                                <w:del w:id="71" w:author="A" w:date="2018-05-11T17:34:00Z"/>
                                <w:rFonts w:ascii="Helvetica Neue" w:eastAsia="Heiti TC Light" w:hAnsi="Helvetica Neue"/>
                                <w:color w:val="000000" w:themeColor="text1"/>
                                <w:sz w:val="16"/>
                                <w:szCs w:val="16"/>
                              </w:rPr>
                            </w:pPr>
                            <w:del w:id="72" w:author="A" w:date="2018-05-11T17:34:00Z">
                              <w:r w:rsidRPr="00895E2C" w:rsidDel="004A3329">
                                <w:rPr>
                                  <w:rFonts w:ascii="Helvetica Neue" w:eastAsia="Heiti TC Light" w:hAnsi="Helvetica Neue"/>
                                  <w:color w:val="000000" w:themeColor="text1"/>
                                  <w:sz w:val="16"/>
                                  <w:szCs w:val="16"/>
                                </w:rPr>
                                <w:delText>EXHIBITION VENUE</w:delText>
                              </w:r>
                            </w:del>
                          </w:p>
                          <w:p w14:paraId="32682195" w14:textId="69677B4E" w:rsidR="001E6B32" w:rsidRPr="00050B12" w:rsidDel="004A3329" w:rsidRDefault="001E6B32" w:rsidP="001C2618">
                            <w:pPr>
                              <w:tabs>
                                <w:tab w:val="left" w:pos="1701"/>
                              </w:tabs>
                              <w:ind w:rightChars="79" w:right="190"/>
                              <w:rPr>
                                <w:del w:id="73" w:author="A" w:date="2018-05-11T17:34:00Z"/>
                                <w:rFonts w:ascii="Helvetica Neue Light" w:eastAsia="Heiti TC Light" w:hAnsi="Helvetica Neue Light"/>
                                <w:color w:val="000000" w:themeColor="text1"/>
                                <w:sz w:val="14"/>
                                <w:szCs w:val="14"/>
                              </w:rPr>
                            </w:pPr>
                          </w:p>
                          <w:p w14:paraId="127E2023" w14:textId="095F2D49" w:rsidR="001E6B32" w:rsidDel="004A3329" w:rsidRDefault="001E6B32" w:rsidP="00895E2C">
                            <w:pPr>
                              <w:rPr>
                                <w:del w:id="74" w:author="A" w:date="2018-05-11T17:34:00Z"/>
                                <w:rFonts w:ascii="Helvetica Neue" w:eastAsia="Times New Roman" w:hAnsi="Helvetica Neue" w:cs="Arial"/>
                                <w:color w:val="000000"/>
                                <w:sz w:val="15"/>
                                <w:szCs w:val="15"/>
                                <w:shd w:val="clear" w:color="auto" w:fill="FFFFFF"/>
                              </w:rPr>
                            </w:pPr>
                            <w:del w:id="75" w:author="A" w:date="2018-05-11T17:34:00Z">
                              <w:r w:rsidRPr="00895E2C" w:rsidDel="004A3329">
                                <w:rPr>
                                  <w:rFonts w:ascii="Helvetica Neue" w:eastAsia="Times New Roman" w:hAnsi="Helvetica Neue" w:cs="Arial"/>
                                  <w:color w:val="000000"/>
                                  <w:sz w:val="15"/>
                                  <w:szCs w:val="15"/>
                                  <w:shd w:val="clear" w:color="auto" w:fill="FFFFFF"/>
                                </w:rPr>
                                <w:delText xml:space="preserve">98 Tung Lo Wan Rd, </w:delText>
                              </w:r>
                            </w:del>
                          </w:p>
                          <w:p w14:paraId="19535776" w14:textId="262588E0" w:rsidR="001E6B32" w:rsidRPr="00895E2C" w:rsidDel="004A3329" w:rsidRDefault="001E6B32" w:rsidP="00895E2C">
                            <w:pPr>
                              <w:rPr>
                                <w:del w:id="76" w:author="A" w:date="2018-05-11T17:34:00Z"/>
                                <w:rFonts w:ascii="Helvetica Neue" w:eastAsia="Times New Roman" w:hAnsi="Helvetica Neue"/>
                                <w:sz w:val="15"/>
                                <w:szCs w:val="15"/>
                              </w:rPr>
                            </w:pPr>
                            <w:del w:id="77" w:author="A" w:date="2018-05-11T17:34:00Z">
                              <w:r w:rsidRPr="00895E2C" w:rsidDel="004A3329">
                                <w:rPr>
                                  <w:rFonts w:ascii="Helvetica Neue" w:eastAsia="Times New Roman" w:hAnsi="Helvetica Neue" w:cs="Arial"/>
                                  <w:color w:val="000000"/>
                                  <w:sz w:val="15"/>
                                  <w:szCs w:val="15"/>
                                  <w:shd w:val="clear" w:color="auto" w:fill="FFFFFF"/>
                                </w:rPr>
                                <w:delText>Tai Hang, Hong Kong</w:delText>
                              </w:r>
                            </w:del>
                          </w:p>
                          <w:p w14:paraId="2D4EF7A6" w14:textId="0900AF7A" w:rsidR="001E6B32" w:rsidRPr="00895E2C" w:rsidDel="004A3329" w:rsidRDefault="001E6B32" w:rsidP="00895E2C">
                            <w:pPr>
                              <w:rPr>
                                <w:del w:id="78" w:author="A" w:date="2018-05-11T17:34:00Z"/>
                                <w:rFonts w:ascii="Helvetica Neue" w:hAnsi="Helvetica Neue"/>
                                <w:sz w:val="15"/>
                                <w:szCs w:val="15"/>
                              </w:rPr>
                            </w:pPr>
                          </w:p>
                          <w:p w14:paraId="1D882F56" w14:textId="333FB036" w:rsidR="001E6B32" w:rsidDel="004A3329" w:rsidRDefault="001E6B32" w:rsidP="00895E2C">
                            <w:pPr>
                              <w:rPr>
                                <w:del w:id="79" w:author="A" w:date="2018-05-11T17:34:00Z"/>
                                <w:rFonts w:ascii="Helvetica Neue" w:eastAsia="Times New Roman" w:hAnsi="Helvetica Neue" w:cs="Arial"/>
                                <w:color w:val="000000"/>
                                <w:sz w:val="15"/>
                                <w:szCs w:val="15"/>
                                <w:shd w:val="clear" w:color="auto" w:fill="FFFFFF"/>
                              </w:rPr>
                            </w:pPr>
                            <w:del w:id="80" w:author="A" w:date="2018-05-11T17:34:00Z">
                              <w:r w:rsidRPr="00895E2C" w:rsidDel="004A3329">
                                <w:rPr>
                                  <w:rFonts w:ascii="Helvetica Neue" w:eastAsia="Times New Roman" w:hAnsi="Helvetica Neue" w:cs="Arial"/>
                                  <w:color w:val="000000"/>
                                  <w:sz w:val="15"/>
                                  <w:szCs w:val="15"/>
                                  <w:shd w:val="clear" w:color="auto" w:fill="FFFFFF"/>
                                </w:rPr>
                                <w:delText xml:space="preserve">(Direction for Taxi: </w:delText>
                              </w:r>
                            </w:del>
                          </w:p>
                          <w:p w14:paraId="6CF1C777" w14:textId="1FAA9497" w:rsidR="001E6B32" w:rsidRPr="00895E2C" w:rsidDel="004A3329" w:rsidRDefault="001E6B32">
                            <w:pPr>
                              <w:rPr>
                                <w:del w:id="81" w:author="A" w:date="2018-05-11T17:34:00Z"/>
                                <w:rFonts w:ascii="Helvetica Neue" w:eastAsia="Times New Roman" w:hAnsi="Helvetica Neue"/>
                                <w:sz w:val="15"/>
                                <w:szCs w:val="15"/>
                              </w:rPr>
                            </w:pPr>
                            <w:del w:id="82" w:author="A" w:date="2018-05-11T17:34:00Z">
                              <w:r w:rsidRPr="00895E2C" w:rsidDel="004A3329">
                                <w:rPr>
                                  <w:rFonts w:ascii="Helvetica Neue" w:eastAsia="Times New Roman" w:hAnsi="Helvetica Neue" w:cs="Arial"/>
                                  <w:color w:val="000000"/>
                                  <w:sz w:val="15"/>
                                  <w:szCs w:val="15"/>
                                  <w:shd w:val="clear" w:color="auto" w:fill="FFFFFF"/>
                                </w:rPr>
                                <w:delText>Lin Fa Temple)</w:delText>
                              </w:r>
                            </w:del>
                          </w:p>
                          <w:p w14:paraId="27849630" w14:textId="78778FD5" w:rsidR="001E6B32" w:rsidRPr="007E376C" w:rsidRDefault="001E6B32" w:rsidP="001C2618">
                            <w:pPr>
                              <w:tabs>
                                <w:tab w:val="left" w:pos="1701"/>
                              </w:tabs>
                              <w:ind w:rightChars="79" w:right="190"/>
                              <w:rPr>
                                <w:rFonts w:ascii="Helvetica Neue Light" w:eastAsia="Heiti TC Light" w:hAnsi="Helvetica Neue Light"/>
                                <w:color w:val="000000" w:themeColor="text1"/>
                                <w:sz w:val="18"/>
                                <w:szCs w:val="18"/>
                              </w:rPr>
                            </w:pPr>
                            <w:r>
                              <w:rPr>
                                <w:noProof/>
                              </w:rPr>
                              <w:drawing>
                                <wp:inline distT="0" distB="0" distL="0" distR="0" wp14:anchorId="1DD5D478" wp14:editId="2F44BD43">
                                  <wp:extent cx="1117600" cy="38100"/>
                                  <wp:effectExtent l="0" t="0" r="0" b="1270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17600" cy="38100"/>
                                          </a:xfrm>
                                          <a:prstGeom prst="rect">
                                            <a:avLst/>
                                          </a:prstGeom>
                                        </pic:spPr>
                                      </pic:pic>
                                    </a:graphicData>
                                  </a:graphic>
                                </wp:inline>
                              </w:drawing>
                            </w:r>
                          </w:p>
                          <w:p w14:paraId="167DA4DD" w14:textId="77777777" w:rsidR="001E6B32" w:rsidRDefault="001E6B32" w:rsidP="001C2618">
                            <w:pPr>
                              <w:tabs>
                                <w:tab w:val="left" w:pos="1701"/>
                              </w:tabs>
                              <w:ind w:rightChars="79" w:right="190"/>
                              <w:rPr>
                                <w:rFonts w:ascii="Helvetica Neue" w:eastAsia="Heiti TC Light" w:hAnsi="Helvetica Neue" w:cs="Gill Sans"/>
                                <w:color w:val="000000" w:themeColor="text1"/>
                                <w:sz w:val="16"/>
                                <w:szCs w:val="16"/>
                              </w:rPr>
                            </w:pPr>
                            <w:r w:rsidRPr="000047F4">
                              <w:rPr>
                                <w:rFonts w:ascii="Helvetica Neue" w:eastAsia="Heiti TC Light" w:hAnsi="Helvetica Neue" w:cs="Gill Sans"/>
                                <w:color w:val="000000" w:themeColor="text1"/>
                                <w:sz w:val="16"/>
                                <w:szCs w:val="16"/>
                              </w:rPr>
                              <w:t>CONTACT</w:t>
                            </w:r>
                          </w:p>
                          <w:p w14:paraId="557A759A" w14:textId="49B49781" w:rsidR="001E6B32" w:rsidDel="004A3329" w:rsidRDefault="001E6B32" w:rsidP="001C2618">
                            <w:pPr>
                              <w:tabs>
                                <w:tab w:val="left" w:pos="1701"/>
                              </w:tabs>
                              <w:ind w:rightChars="79" w:right="190"/>
                              <w:rPr>
                                <w:del w:id="83" w:author="A" w:date="2018-05-11T17:34:00Z"/>
                                <w:rFonts w:ascii="Helvetica Neue" w:eastAsia="Heiti TC Light" w:hAnsi="Helvetica Neue" w:cs="Gill Sans"/>
                                <w:color w:val="000000" w:themeColor="text1"/>
                                <w:sz w:val="16"/>
                                <w:szCs w:val="16"/>
                              </w:rPr>
                            </w:pPr>
                          </w:p>
                          <w:p w14:paraId="0CE29F83" w14:textId="03A2BEF7" w:rsidR="001E6B32" w:rsidDel="004A3329" w:rsidRDefault="001E6B32" w:rsidP="001C2618">
                            <w:pPr>
                              <w:tabs>
                                <w:tab w:val="left" w:pos="1701"/>
                              </w:tabs>
                              <w:ind w:rightChars="79" w:right="190"/>
                              <w:rPr>
                                <w:del w:id="84" w:author="A" w:date="2018-05-11T17:34:00Z"/>
                                <w:rFonts w:ascii="Helvetica Neue Light" w:eastAsia="Heiti TC Light" w:hAnsi="Helvetica Neue Light"/>
                                <w:color w:val="000000" w:themeColor="text1"/>
                                <w:sz w:val="15"/>
                                <w:szCs w:val="15"/>
                              </w:rPr>
                            </w:pPr>
                            <w:del w:id="85" w:author="A" w:date="2018-05-11T17:34:00Z">
                              <w:r w:rsidRPr="00895E2C" w:rsidDel="004A3329">
                                <w:rPr>
                                  <w:rFonts w:ascii="Helvetica Neue Light" w:eastAsia="Heiti TC Light" w:hAnsi="Helvetica Neue Light"/>
                                  <w:color w:val="000000" w:themeColor="text1"/>
                                  <w:sz w:val="15"/>
                                  <w:szCs w:val="15"/>
                                </w:rPr>
                                <w:delText>Nee</w:delText>
                              </w:r>
                              <w:r w:rsidDel="004A3329">
                                <w:rPr>
                                  <w:rFonts w:ascii="Helvetica Neue Light" w:eastAsia="Heiti TC Light" w:hAnsi="Helvetica Neue Light"/>
                                  <w:color w:val="000000" w:themeColor="text1"/>
                                  <w:sz w:val="15"/>
                                  <w:szCs w:val="15"/>
                                </w:rPr>
                                <w:delText>lam Daswani</w:delText>
                              </w:r>
                            </w:del>
                          </w:p>
                          <w:p w14:paraId="53F710BB" w14:textId="1EF13C39" w:rsidR="001E6B32" w:rsidDel="004A3329" w:rsidRDefault="001E6B32" w:rsidP="001C2618">
                            <w:pPr>
                              <w:tabs>
                                <w:tab w:val="left" w:pos="1701"/>
                              </w:tabs>
                              <w:ind w:rightChars="79" w:right="190"/>
                              <w:rPr>
                                <w:del w:id="86" w:author="A" w:date="2018-05-11T17:34:00Z"/>
                                <w:rFonts w:ascii="Helvetica Neue Light" w:eastAsia="Heiti TC Light" w:hAnsi="Helvetica Neue Light"/>
                                <w:color w:val="000000" w:themeColor="text1"/>
                                <w:sz w:val="15"/>
                                <w:szCs w:val="15"/>
                              </w:rPr>
                            </w:pPr>
                            <w:del w:id="87" w:author="A" w:date="2018-05-11T17:34:00Z">
                              <w:r w:rsidDel="004A3329">
                                <w:rPr>
                                  <w:rFonts w:ascii="Helvetica Neue Light" w:eastAsia="Heiti TC Light" w:hAnsi="Helvetica Neue Light"/>
                                  <w:color w:val="000000" w:themeColor="text1"/>
                                  <w:sz w:val="15"/>
                                  <w:szCs w:val="15"/>
                                </w:rPr>
                                <w:delText>+852 9126 5052</w:delText>
                              </w:r>
                            </w:del>
                          </w:p>
                          <w:p w14:paraId="4ED4C5FF" w14:textId="44B5DC16" w:rsidR="001E6B32" w:rsidDel="004A3329" w:rsidRDefault="001E6B32" w:rsidP="001C2618">
                            <w:pPr>
                              <w:tabs>
                                <w:tab w:val="left" w:pos="1701"/>
                              </w:tabs>
                              <w:ind w:rightChars="79" w:right="190"/>
                              <w:rPr>
                                <w:del w:id="88" w:author="A" w:date="2018-05-11T17:34:00Z"/>
                                <w:rFonts w:ascii="Helvetica Neue Light" w:eastAsia="Heiti TC Light" w:hAnsi="Helvetica Neue Light"/>
                                <w:color w:val="000000" w:themeColor="text1"/>
                                <w:sz w:val="15"/>
                                <w:szCs w:val="15"/>
                              </w:rPr>
                            </w:pPr>
                            <w:del w:id="89" w:author="A" w:date="2018-05-11T17:34:00Z">
                              <w:r w:rsidDel="004A3329">
                                <w:rPr>
                                  <w:rFonts w:ascii="Helvetica Neue Light" w:eastAsia="Heiti TC Light" w:hAnsi="Helvetica Neue Light"/>
                                  <w:color w:val="000000" w:themeColor="text1"/>
                                  <w:sz w:val="15"/>
                                  <w:szCs w:val="15"/>
                                </w:rPr>
                                <w:delText>neelam@purebuzz.hk</w:delText>
                              </w:r>
                            </w:del>
                          </w:p>
                          <w:p w14:paraId="6448A32F" w14:textId="6D0E2D91" w:rsidR="001E6B32" w:rsidRDefault="001E6B32" w:rsidP="001C2618">
                            <w:pPr>
                              <w:tabs>
                                <w:tab w:val="left" w:pos="1701"/>
                              </w:tabs>
                              <w:ind w:rightChars="79" w:right="190"/>
                              <w:rPr>
                                <w:rFonts w:ascii="Helvetica Neue Light" w:eastAsia="Heiti TC Light" w:hAnsi="Helvetica Neue Light"/>
                                <w:color w:val="000000" w:themeColor="text1"/>
                                <w:sz w:val="15"/>
                                <w:szCs w:val="15"/>
                              </w:rPr>
                            </w:pPr>
                            <w:del w:id="90" w:author="A" w:date="2018-05-11T17:34:00Z">
                              <w:r w:rsidRPr="007E376C" w:rsidDel="004A3329">
                                <w:rPr>
                                  <w:rFonts w:ascii="Helvetica Neue Light" w:eastAsia="Heiti TC Light" w:hAnsi="Helvetica Neue Light"/>
                                  <w:color w:val="000000" w:themeColor="text1"/>
                                  <w:sz w:val="18"/>
                                  <w:szCs w:val="18"/>
                                </w:rPr>
                                <w:br/>
                              </w:r>
                            </w:del>
                            <w:r>
                              <w:rPr>
                                <w:rFonts w:ascii="Helvetica Neue Light" w:eastAsia="Heiti TC Light" w:hAnsi="Helvetica Neue Light"/>
                                <w:color w:val="000000" w:themeColor="text1"/>
                                <w:sz w:val="15"/>
                                <w:szCs w:val="15"/>
                              </w:rPr>
                              <w:t>C</w:t>
                            </w:r>
                            <w:r w:rsidRPr="00895E2C">
                              <w:rPr>
                                <w:rFonts w:ascii="Helvetica Neue" w:eastAsia="Heiti TC Light" w:hAnsi="Helvetica Neue"/>
                                <w:color w:val="000000" w:themeColor="text1"/>
                                <w:sz w:val="15"/>
                                <w:szCs w:val="15"/>
                              </w:rPr>
                              <w:t>arrie Sh</w:t>
                            </w:r>
                            <w:r>
                              <w:rPr>
                                <w:rFonts w:ascii="Helvetica Neue Light" w:eastAsia="Heiti TC Light" w:hAnsi="Helvetica Neue Light"/>
                                <w:color w:val="000000" w:themeColor="text1"/>
                                <w:sz w:val="15"/>
                                <w:szCs w:val="15"/>
                              </w:rPr>
                              <w:t>en</w:t>
                            </w:r>
                          </w:p>
                          <w:p w14:paraId="00A915B7" w14:textId="51A91BD6" w:rsidR="001E6B32" w:rsidRDefault="001E6B32" w:rsidP="001C2618">
                            <w:pPr>
                              <w:tabs>
                                <w:tab w:val="left" w:pos="1701"/>
                              </w:tabs>
                              <w:ind w:rightChars="79" w:right="190"/>
                              <w:rPr>
                                <w:rFonts w:ascii="Helvetica Neue Light" w:eastAsia="Heiti TC Light" w:hAnsi="Helvetica Neue Light"/>
                                <w:color w:val="000000" w:themeColor="text1"/>
                                <w:sz w:val="15"/>
                                <w:szCs w:val="15"/>
                              </w:rPr>
                            </w:pPr>
                            <w:r w:rsidRPr="00F57378">
                              <w:rPr>
                                <w:rFonts w:ascii="Helvetica Neue Light" w:eastAsia="Heiti TC Light" w:hAnsi="Helvetica Neue Light"/>
                                <w:color w:val="000000" w:themeColor="text1"/>
                                <w:sz w:val="15"/>
                                <w:szCs w:val="15"/>
                              </w:rPr>
                              <w:t>+852 2803 2333</w:t>
                            </w:r>
                          </w:p>
                          <w:p w14:paraId="248282D6" w14:textId="301C98A8" w:rsidR="001E6B32" w:rsidRPr="000047F4" w:rsidRDefault="001E6B32" w:rsidP="001C2618">
                            <w:pPr>
                              <w:tabs>
                                <w:tab w:val="left" w:pos="1701"/>
                              </w:tabs>
                              <w:ind w:rightChars="79" w:right="190"/>
                              <w:rPr>
                                <w:rFonts w:ascii="Helvetica Neue" w:eastAsia="Heiti TC Light" w:hAnsi="Helvetica Neue" w:cs="Gill Sans"/>
                                <w:color w:val="000000" w:themeColor="text1"/>
                                <w:sz w:val="14"/>
                                <w:szCs w:val="14"/>
                              </w:rPr>
                            </w:pPr>
                            <w:r>
                              <w:rPr>
                                <w:rFonts w:ascii="Helvetica Neue Light" w:eastAsia="Heiti TC Light" w:hAnsi="Helvetica Neue Light"/>
                                <w:color w:val="000000" w:themeColor="text1"/>
                                <w:sz w:val="14"/>
                                <w:szCs w:val="14"/>
                              </w:rPr>
                              <w:t>carrie</w:t>
                            </w:r>
                            <w:r w:rsidRPr="000047F4">
                              <w:rPr>
                                <w:rFonts w:ascii="Helvetica Neue Light" w:eastAsia="Heiti TC Light" w:hAnsi="Helvetica Neue Light"/>
                                <w:color w:val="000000" w:themeColor="text1"/>
                                <w:sz w:val="14"/>
                                <w:szCs w:val="14"/>
                              </w:rPr>
                              <w:t>@leogallery.com.cn</w:t>
                            </w:r>
                          </w:p>
                          <w:p w14:paraId="3DE20596" w14:textId="77777777" w:rsidR="001E6B32" w:rsidRDefault="001E6B32" w:rsidP="001C2618">
                            <w:pPr>
                              <w:tabs>
                                <w:tab w:val="left" w:pos="1701"/>
                              </w:tabs>
                              <w:ind w:rightChars="79" w:right="190"/>
                              <w:rPr>
                                <w:rFonts w:eastAsia="Heiti TC Light"/>
                                <w:color w:val="595959" w:themeColor="text1" w:themeTint="A6"/>
                                <w:sz w:val="18"/>
                                <w:szCs w:val="18"/>
                              </w:rPr>
                            </w:pPr>
                          </w:p>
                          <w:p w14:paraId="22FD2E06" w14:textId="77777777" w:rsidR="001E6B32" w:rsidRDefault="001E6B32" w:rsidP="001C2618">
                            <w:pPr>
                              <w:ind w:leftChars="177" w:left="425"/>
                              <w:rPr>
                                <w:lang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998EE" id="Text_x0020_Box_x0020_5" o:spid="_x0000_s1027" type="#_x0000_t202" style="position:absolute;left:0;text-align:left;margin-left:-17.2pt;margin-top:.6pt;width:125.25pt;height:606.7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" filled="f" stroked="f">
                <v:textbox>
                  <w:txbxContent>
                    <w:p w14:paraId="1DBF5FCE" w14:textId="38AF3C83" w:rsidR="001E6B32" w:rsidRDefault="001E6B32" w:rsidP="001C2618">
                      <w:pPr>
                        <w:tabs>
                          <w:tab w:val="left" w:pos="1701"/>
                        </w:tabs>
                        <w:ind w:rightChars="79" w:right="190"/>
                        <w:rPr>
                          <w:ins w:id="90" w:author="A" w:date="2018-05-11T16:32:00Z"/>
                          <w:rFonts w:ascii="Heiti TC Light" w:eastAsia="Heiti TC Light" w:hAnsi="Heiti TC Light" w:cs="Heiti TC Light"/>
                          <w:noProof/>
                          <w:color w:val="000000" w:themeColor="text1"/>
                          <w:sz w:val="16"/>
                          <w:szCs w:val="16"/>
                        </w:rPr>
                      </w:pPr>
                      <w:ins w:id="91" w:author="A" w:date="2018-08-14T13:47:00Z">
                        <w:r>
                          <w:rPr>
                            <w:noProof/>
                          </w:rPr>
                          <w:drawing>
                            <wp:inline distT="0" distB="0" distL="0" distR="0" wp14:anchorId="35B12C9B" wp14:editId="690906EE">
                              <wp:extent cx="1152525" cy="1101725"/>
                              <wp:effectExtent l="0" t="0" r="0" b="0"/>
                              <wp:docPr id="210" name="Picture 210"/>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cstate="print">
                                        <a:extLst>
                                          <a:ext uri="{28A0092B-C50C-407E-A947-70E740481C1C}">
                                            <a14:useLocalDpi xmlns:a14="http://schemas.microsoft.com/office/drawing/2010/main"/>
                                          </a:ext>
                                        </a:extLst>
                                      </a:blip>
                                      <a:stretch>
                                        <a:fillRect/>
                                      </a:stretch>
                                    </pic:blipFill>
                                    <pic:spPr>
                                      <a:xfrm>
                                        <a:off x="0" y="0"/>
                                        <a:ext cx="1152525" cy="1101725"/>
                                      </a:xfrm>
                                      <a:prstGeom prst="rect">
                                        <a:avLst/>
                                      </a:prstGeom>
                                    </pic:spPr>
                                  </pic:pic>
                                </a:graphicData>
                              </a:graphic>
                            </wp:inline>
                          </w:drawing>
                        </w:r>
                      </w:ins>
                    </w:p>
                    <w:p w14:paraId="51CB2B44" w14:textId="77777777" w:rsidR="001E6B32" w:rsidRDefault="001E6B32" w:rsidP="001C2618">
                      <w:pPr>
                        <w:tabs>
                          <w:tab w:val="left" w:pos="1701"/>
                        </w:tabs>
                        <w:ind w:rightChars="79" w:right="190"/>
                        <w:rPr>
                          <w:ins w:id="92" w:author="A" w:date="2018-05-11T16:32:00Z"/>
                          <w:rFonts w:ascii="Heiti TC Light" w:eastAsia="Heiti TC Light" w:hAnsi="Heiti TC Light" w:cs="Heiti TC Light"/>
                          <w:noProof/>
                          <w:color w:val="000000" w:themeColor="text1"/>
                          <w:sz w:val="16"/>
                          <w:szCs w:val="16"/>
                        </w:rPr>
                      </w:pPr>
                    </w:p>
                    <w:p w14:paraId="7A47A9D7" w14:textId="77777777" w:rsidR="001E6B32" w:rsidRDefault="001E6B32" w:rsidP="001C2618">
                      <w:pPr>
                        <w:tabs>
                          <w:tab w:val="left" w:pos="1701"/>
                        </w:tabs>
                        <w:ind w:rightChars="79" w:right="190"/>
                        <w:rPr>
                          <w:ins w:id="93" w:author="A" w:date="2018-05-11T16:32:00Z"/>
                          <w:rFonts w:ascii="Heiti TC Light" w:eastAsia="Heiti TC Light" w:hAnsi="Heiti TC Light" w:cs="Heiti TC Light"/>
                          <w:noProof/>
                          <w:color w:val="000000" w:themeColor="text1"/>
                          <w:sz w:val="16"/>
                          <w:szCs w:val="16"/>
                        </w:rPr>
                      </w:pPr>
                    </w:p>
                    <w:p w14:paraId="2A4B8AA7" w14:textId="77777777" w:rsidR="001E6B32" w:rsidRDefault="001E6B32" w:rsidP="001C2618">
                      <w:pPr>
                        <w:tabs>
                          <w:tab w:val="left" w:pos="1701"/>
                        </w:tabs>
                        <w:ind w:rightChars="79" w:right="190"/>
                        <w:rPr>
                          <w:ins w:id="94" w:author="A" w:date="2018-05-11T16:32:00Z"/>
                          <w:rFonts w:ascii="Heiti TC Light" w:eastAsia="Heiti TC Light" w:hAnsi="Heiti TC Light" w:cs="Heiti TC Light"/>
                          <w:noProof/>
                          <w:color w:val="000000" w:themeColor="text1"/>
                          <w:sz w:val="16"/>
                          <w:szCs w:val="16"/>
                        </w:rPr>
                      </w:pPr>
                    </w:p>
                    <w:p w14:paraId="2F12F1B9" w14:textId="77777777" w:rsidR="001E6B32" w:rsidRDefault="001E6B32" w:rsidP="001C2618">
                      <w:pPr>
                        <w:tabs>
                          <w:tab w:val="left" w:pos="1701"/>
                        </w:tabs>
                        <w:ind w:rightChars="79" w:right="190"/>
                        <w:rPr>
                          <w:ins w:id="95" w:author="A" w:date="2018-05-11T16:32:00Z"/>
                          <w:rFonts w:ascii="Heiti TC Light" w:eastAsia="Heiti TC Light" w:hAnsi="Heiti TC Light" w:cs="Heiti TC Light"/>
                          <w:noProof/>
                          <w:color w:val="000000" w:themeColor="text1"/>
                          <w:sz w:val="16"/>
                          <w:szCs w:val="16"/>
                        </w:rPr>
                      </w:pPr>
                    </w:p>
                    <w:p w14:paraId="04D023DF" w14:textId="77777777" w:rsidR="001E6B32" w:rsidRDefault="001E6B32" w:rsidP="001C2618">
                      <w:pPr>
                        <w:tabs>
                          <w:tab w:val="left" w:pos="1701"/>
                        </w:tabs>
                        <w:ind w:rightChars="79" w:right="190"/>
                        <w:rPr>
                          <w:ins w:id="96" w:author="A" w:date="2018-05-11T16:32:00Z"/>
                          <w:rFonts w:ascii="Heiti TC Light" w:eastAsia="Heiti TC Light" w:hAnsi="Heiti TC Light" w:cs="Heiti TC Light"/>
                          <w:noProof/>
                          <w:color w:val="000000" w:themeColor="text1"/>
                          <w:sz w:val="16"/>
                          <w:szCs w:val="16"/>
                        </w:rPr>
                      </w:pPr>
                    </w:p>
                    <w:p w14:paraId="3FFCD770" w14:textId="77777777" w:rsidR="001E6B32" w:rsidRDefault="001E6B32" w:rsidP="001C2618">
                      <w:pPr>
                        <w:tabs>
                          <w:tab w:val="left" w:pos="1701"/>
                        </w:tabs>
                        <w:ind w:rightChars="79" w:right="190"/>
                        <w:rPr>
                          <w:ins w:id="97" w:author="A" w:date="2018-05-11T16:32:00Z"/>
                          <w:rFonts w:ascii="Heiti TC Light" w:eastAsia="Heiti TC Light" w:hAnsi="Heiti TC Light" w:cs="Heiti TC Light"/>
                          <w:noProof/>
                          <w:color w:val="000000" w:themeColor="text1"/>
                          <w:sz w:val="16"/>
                          <w:szCs w:val="16"/>
                        </w:rPr>
                      </w:pPr>
                    </w:p>
                    <w:p w14:paraId="61E1AAB8" w14:textId="77777777" w:rsidR="001E6B32" w:rsidRDefault="001E6B32" w:rsidP="001C2618">
                      <w:pPr>
                        <w:tabs>
                          <w:tab w:val="left" w:pos="1701"/>
                        </w:tabs>
                        <w:ind w:rightChars="79" w:right="190"/>
                        <w:rPr>
                          <w:ins w:id="98" w:author="A" w:date="2018-05-11T16:32:00Z"/>
                          <w:rFonts w:ascii="Heiti TC Light" w:eastAsia="Heiti TC Light" w:hAnsi="Heiti TC Light" w:cs="Heiti TC Light"/>
                          <w:noProof/>
                          <w:color w:val="000000" w:themeColor="text1"/>
                          <w:sz w:val="16"/>
                          <w:szCs w:val="16"/>
                        </w:rPr>
                      </w:pPr>
                    </w:p>
                    <w:p w14:paraId="295F362D" w14:textId="77777777" w:rsidR="001E6B32" w:rsidRDefault="001E6B32" w:rsidP="001C2618">
                      <w:pPr>
                        <w:tabs>
                          <w:tab w:val="left" w:pos="1701"/>
                        </w:tabs>
                        <w:ind w:rightChars="79" w:right="190"/>
                        <w:rPr>
                          <w:ins w:id="99" w:author="A" w:date="2018-05-11T16:32:00Z"/>
                          <w:rFonts w:ascii="Heiti TC Light" w:eastAsia="Heiti TC Light" w:hAnsi="Heiti TC Light" w:cs="Heiti TC Light"/>
                          <w:noProof/>
                          <w:color w:val="000000" w:themeColor="text1"/>
                          <w:sz w:val="16"/>
                          <w:szCs w:val="16"/>
                        </w:rPr>
                      </w:pPr>
                    </w:p>
                    <w:p w14:paraId="44AE3450" w14:textId="77777777" w:rsidR="001E6B32" w:rsidRDefault="001E6B32" w:rsidP="001C2618">
                      <w:pPr>
                        <w:tabs>
                          <w:tab w:val="left" w:pos="1701"/>
                        </w:tabs>
                        <w:ind w:rightChars="79" w:right="190"/>
                        <w:rPr>
                          <w:ins w:id="100" w:author="A" w:date="2018-05-11T16:32:00Z"/>
                          <w:rFonts w:ascii="Heiti TC Light" w:eastAsia="Heiti TC Light" w:hAnsi="Heiti TC Light" w:cs="Heiti TC Light"/>
                          <w:noProof/>
                          <w:color w:val="000000" w:themeColor="text1"/>
                          <w:sz w:val="16"/>
                          <w:szCs w:val="16"/>
                        </w:rPr>
                      </w:pPr>
                    </w:p>
                    <w:p w14:paraId="6A19C457" w14:textId="77777777" w:rsidR="001E6B32" w:rsidRDefault="001E6B32" w:rsidP="001C2618">
                      <w:pPr>
                        <w:tabs>
                          <w:tab w:val="left" w:pos="1701"/>
                        </w:tabs>
                        <w:ind w:rightChars="79" w:right="190"/>
                        <w:rPr>
                          <w:ins w:id="101" w:author="A" w:date="2018-05-11T16:32:00Z"/>
                          <w:rFonts w:ascii="Heiti TC Light" w:eastAsia="Heiti TC Light" w:hAnsi="Heiti TC Light" w:cs="Heiti TC Light"/>
                          <w:noProof/>
                          <w:color w:val="000000" w:themeColor="text1"/>
                          <w:sz w:val="16"/>
                          <w:szCs w:val="16"/>
                        </w:rPr>
                      </w:pPr>
                    </w:p>
                    <w:p w14:paraId="798E314B" w14:textId="77777777" w:rsidR="001E6B32" w:rsidRDefault="001E6B32" w:rsidP="001C2618">
                      <w:pPr>
                        <w:tabs>
                          <w:tab w:val="left" w:pos="1701"/>
                        </w:tabs>
                        <w:ind w:rightChars="79" w:right="190"/>
                        <w:rPr>
                          <w:ins w:id="102" w:author="A" w:date="2018-05-11T16:32:00Z"/>
                          <w:rFonts w:ascii="Heiti TC Light" w:eastAsia="Heiti TC Light" w:hAnsi="Heiti TC Light" w:cs="Heiti TC Light"/>
                          <w:noProof/>
                          <w:color w:val="000000" w:themeColor="text1"/>
                          <w:sz w:val="16"/>
                          <w:szCs w:val="16"/>
                        </w:rPr>
                      </w:pPr>
                    </w:p>
                    <w:p w14:paraId="35B7F379" w14:textId="77777777" w:rsidR="001E6B32" w:rsidRDefault="001E6B32" w:rsidP="001C2618">
                      <w:pPr>
                        <w:tabs>
                          <w:tab w:val="left" w:pos="1701"/>
                        </w:tabs>
                        <w:ind w:rightChars="79" w:right="190"/>
                        <w:rPr>
                          <w:ins w:id="103" w:author="A" w:date="2018-05-11T16:32:00Z"/>
                          <w:rFonts w:ascii="Heiti TC Light" w:eastAsia="Heiti TC Light" w:hAnsi="Heiti TC Light" w:cs="Heiti TC Light"/>
                          <w:noProof/>
                          <w:color w:val="000000" w:themeColor="text1"/>
                          <w:sz w:val="16"/>
                          <w:szCs w:val="16"/>
                        </w:rPr>
                      </w:pPr>
                    </w:p>
                    <w:p w14:paraId="40662100" w14:textId="77777777" w:rsidR="001E6B32" w:rsidRDefault="001E6B32" w:rsidP="001C2618">
                      <w:pPr>
                        <w:tabs>
                          <w:tab w:val="left" w:pos="1701"/>
                        </w:tabs>
                        <w:ind w:rightChars="79" w:right="190"/>
                        <w:rPr>
                          <w:ins w:id="104" w:author="A" w:date="2018-05-18T16:36:00Z"/>
                          <w:rFonts w:ascii="Heiti TC Light" w:eastAsia="Heiti TC Light" w:hAnsi="Heiti TC Light" w:cs="Heiti TC Light"/>
                          <w:noProof/>
                          <w:color w:val="000000" w:themeColor="text1"/>
                          <w:sz w:val="16"/>
                          <w:szCs w:val="16"/>
                        </w:rPr>
                      </w:pPr>
                    </w:p>
                    <w:p w14:paraId="58832E87" w14:textId="5E9B89B8" w:rsidR="001E6B32" w:rsidRDefault="001E6B32" w:rsidP="001C2618">
                      <w:pPr>
                        <w:tabs>
                          <w:tab w:val="left" w:pos="1701"/>
                        </w:tabs>
                        <w:ind w:rightChars="79" w:right="190"/>
                        <w:rPr>
                          <w:ins w:id="105" w:author="A" w:date="2018-05-18T16:36:00Z"/>
                          <w:rFonts w:ascii="Heiti TC Light" w:eastAsia="Heiti TC Light" w:hAnsi="Heiti TC Light" w:cs="Heiti TC Light"/>
                          <w:noProof/>
                          <w:color w:val="000000" w:themeColor="text1"/>
                          <w:sz w:val="16"/>
                          <w:szCs w:val="16"/>
                        </w:rPr>
                      </w:pPr>
                    </w:p>
                    <w:p w14:paraId="7E95FA13" w14:textId="77777777" w:rsidR="001E6B32" w:rsidRDefault="001E6B32" w:rsidP="001C2618">
                      <w:pPr>
                        <w:tabs>
                          <w:tab w:val="left" w:pos="1701"/>
                        </w:tabs>
                        <w:ind w:rightChars="79" w:right="190"/>
                        <w:rPr>
                          <w:ins w:id="106" w:author="A" w:date="2018-05-11T16:32:00Z"/>
                          <w:rFonts w:ascii="Heiti TC Light" w:eastAsia="Heiti TC Light" w:hAnsi="Heiti TC Light" w:cs="Heiti TC Light"/>
                          <w:noProof/>
                          <w:color w:val="000000" w:themeColor="text1"/>
                          <w:sz w:val="16"/>
                          <w:szCs w:val="16"/>
                        </w:rPr>
                      </w:pPr>
                    </w:p>
                    <w:p w14:paraId="6D043754" w14:textId="77777777" w:rsidR="001E6B32" w:rsidRDefault="001E6B32" w:rsidP="001C2618">
                      <w:pPr>
                        <w:tabs>
                          <w:tab w:val="left" w:pos="1701"/>
                        </w:tabs>
                        <w:ind w:rightChars="79" w:right="190"/>
                        <w:rPr>
                          <w:ins w:id="107" w:author="A" w:date="2018-05-11T16:32:00Z"/>
                          <w:rFonts w:ascii="Heiti TC Light" w:eastAsia="Heiti TC Light" w:hAnsi="Heiti TC Light" w:cs="Heiti TC Light"/>
                          <w:noProof/>
                          <w:color w:val="000000" w:themeColor="text1"/>
                          <w:sz w:val="16"/>
                          <w:szCs w:val="16"/>
                        </w:rPr>
                      </w:pPr>
                    </w:p>
                    <w:p w14:paraId="55CB9191" w14:textId="77777777" w:rsidR="001E6B32" w:rsidRDefault="001E6B32" w:rsidP="001C2618">
                      <w:pPr>
                        <w:tabs>
                          <w:tab w:val="left" w:pos="1701"/>
                        </w:tabs>
                        <w:ind w:rightChars="79" w:right="190"/>
                        <w:rPr>
                          <w:ins w:id="108" w:author="A" w:date="2018-05-11T16:32:00Z"/>
                          <w:rFonts w:ascii="Heiti TC Light" w:eastAsia="Heiti TC Light" w:hAnsi="Heiti TC Light" w:cs="Heiti TC Light"/>
                          <w:noProof/>
                          <w:color w:val="000000" w:themeColor="text1"/>
                          <w:sz w:val="16"/>
                          <w:szCs w:val="16"/>
                        </w:rPr>
                      </w:pPr>
                    </w:p>
                    <w:p w14:paraId="78DE3E88" w14:textId="77777777" w:rsidR="001E6B32" w:rsidRPr="000047F4" w:rsidRDefault="001E6B32" w:rsidP="001C2618">
                      <w:pPr>
                        <w:tabs>
                          <w:tab w:val="left" w:pos="1701"/>
                        </w:tabs>
                        <w:ind w:rightChars="79" w:right="190"/>
                        <w:rPr>
                          <w:rFonts w:ascii="Helvetica Neue" w:eastAsia="Heiti TC Light" w:hAnsi="Helvetica Neue" w:cs="Gill Sans"/>
                          <w:noProof/>
                          <w:color w:val="000000" w:themeColor="text1"/>
                          <w:sz w:val="16"/>
                          <w:szCs w:val="16"/>
                        </w:rPr>
                      </w:pPr>
                      <w:r w:rsidRPr="000047F4">
                        <w:rPr>
                          <w:rFonts w:ascii="Helvetica Neue" w:eastAsia="Heiti TC Light" w:hAnsi="Helvetica Neue" w:cs="Gill Sans"/>
                          <w:noProof/>
                          <w:color w:val="000000" w:themeColor="text1"/>
                          <w:sz w:val="16"/>
                          <w:szCs w:val="16"/>
                        </w:rPr>
                        <w:t>LEO GALLERY</w:t>
                      </w:r>
                      <w:r w:rsidRPr="000047F4">
                        <w:rPr>
                          <w:rFonts w:ascii="Helvetica Neue" w:eastAsia="Heiti TC Light" w:hAnsi="Helvetica Neue" w:cs="Gill Sans"/>
                          <w:noProof/>
                          <w:color w:val="000000" w:themeColor="text1"/>
                          <w:sz w:val="16"/>
                          <w:szCs w:val="16"/>
                        </w:rPr>
                        <w:br/>
                        <w:t>HONG KONG</w:t>
                      </w:r>
                    </w:p>
                    <w:p w14:paraId="0111F241" w14:textId="77777777" w:rsidR="001E6B32" w:rsidRPr="000047F4" w:rsidRDefault="001E6B32" w:rsidP="001C2618">
                      <w:pPr>
                        <w:tabs>
                          <w:tab w:val="left" w:pos="1701"/>
                        </w:tabs>
                        <w:ind w:rightChars="79" w:right="190"/>
                        <w:rPr>
                          <w:rFonts w:ascii="SimSun" w:hAnsi="SimSun" w:cs="新細明體"/>
                          <w:color w:val="000000" w:themeColor="text1"/>
                          <w:sz w:val="16"/>
                          <w:szCs w:val="16"/>
                        </w:rPr>
                      </w:pPr>
                      <w:r w:rsidRPr="000047F4">
                        <w:rPr>
                          <w:rFonts w:ascii="SimSun" w:hAnsi="SimSun" w:cs="Gill Sans"/>
                          <w:color w:val="000000" w:themeColor="text1"/>
                          <w:sz w:val="16"/>
                          <w:szCs w:val="16"/>
                        </w:rPr>
                        <w:t xml:space="preserve">獅語画廊 </w:t>
                      </w:r>
                      <w:r w:rsidRPr="000047F4">
                        <w:rPr>
                          <w:rFonts w:ascii="SimSun" w:hAnsi="SimSun" w:cs="新細明體"/>
                          <w:color w:val="000000" w:themeColor="text1"/>
                          <w:sz w:val="16"/>
                          <w:szCs w:val="16"/>
                        </w:rPr>
                        <w:t xml:space="preserve">| </w:t>
                      </w:r>
                      <w:r w:rsidRPr="000047F4">
                        <w:rPr>
                          <w:rFonts w:ascii="SimSun" w:hAnsi="SimSun" w:cs="Gill Sans"/>
                          <w:color w:val="000000" w:themeColor="text1"/>
                          <w:sz w:val="16"/>
                          <w:szCs w:val="16"/>
                        </w:rPr>
                        <w:t>香港</w:t>
                      </w:r>
                    </w:p>
                    <w:p w14:paraId="28874B0E" w14:textId="51C29526" w:rsidR="001E6B32" w:rsidRDefault="001E6B32" w:rsidP="001C2618">
                      <w:pPr>
                        <w:tabs>
                          <w:tab w:val="left" w:pos="1701"/>
                        </w:tabs>
                        <w:ind w:rightChars="79" w:right="190"/>
                        <w:rPr>
                          <w:rFonts w:ascii="Helvetica Neue" w:eastAsia="Heiti TC Light" w:hAnsi="Helvetica Neue" w:cs="Gill Sans"/>
                          <w:noProof/>
                          <w:color w:val="000000" w:themeColor="text1"/>
                          <w:sz w:val="20"/>
                          <w:szCs w:val="20"/>
                        </w:rPr>
                      </w:pPr>
                      <w:r>
                        <w:rPr>
                          <w:noProof/>
                        </w:rPr>
                        <w:drawing>
                          <wp:inline distT="0" distB="0" distL="0" distR="0" wp14:anchorId="30E0A1A1" wp14:editId="34A57AA0">
                            <wp:extent cx="1117600" cy="38100"/>
                            <wp:effectExtent l="0" t="0" r="0" b="1270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17600" cy="38100"/>
                                    </a:xfrm>
                                    <a:prstGeom prst="rect">
                                      <a:avLst/>
                                    </a:prstGeom>
                                  </pic:spPr>
                                </pic:pic>
                              </a:graphicData>
                            </a:graphic>
                          </wp:inline>
                        </w:drawing>
                      </w:r>
                    </w:p>
                    <w:p w14:paraId="6E13388C" w14:textId="77777777" w:rsidR="001E6B32" w:rsidRPr="000047F4" w:rsidRDefault="001E6B32" w:rsidP="004A3329">
                      <w:pPr>
                        <w:tabs>
                          <w:tab w:val="left" w:pos="1701"/>
                        </w:tabs>
                        <w:ind w:rightChars="79" w:right="190"/>
                        <w:rPr>
                          <w:ins w:id="109" w:author="A" w:date="2018-05-11T17:34:00Z"/>
                          <w:rFonts w:ascii="Helvetica Neue Light" w:eastAsia="Heiti TC Light" w:hAnsi="Helvetica Neue Light"/>
                          <w:noProof/>
                          <w:color w:val="000000" w:themeColor="text1"/>
                          <w:sz w:val="14"/>
                          <w:szCs w:val="14"/>
                        </w:rPr>
                      </w:pPr>
                      <w:ins w:id="110" w:author="A" w:date="2018-05-11T17:34:00Z">
                        <w:r w:rsidRPr="000047F4">
                          <w:rPr>
                            <w:rFonts w:ascii="Helvetica Neue" w:eastAsia="Heiti TC Light" w:hAnsi="Helvetica Neue" w:cs="Gill Sans"/>
                            <w:noProof/>
                            <w:color w:val="000000" w:themeColor="text1"/>
                            <w:sz w:val="16"/>
                            <w:szCs w:val="16"/>
                          </w:rPr>
                          <w:t>EXHIBITION VENUE</w:t>
                        </w:r>
                        <w:r w:rsidRPr="000047F4">
                          <w:rPr>
                            <w:rFonts w:ascii="Helvetica Neue" w:eastAsia="Heiti TC Light" w:hAnsi="Helvetica Neue"/>
                            <w:noProof/>
                            <w:color w:val="000000" w:themeColor="text1"/>
                            <w:sz w:val="16"/>
                            <w:szCs w:val="16"/>
                          </w:rPr>
                          <w:br/>
                        </w:r>
                        <w:r w:rsidRPr="000047F4">
                          <w:rPr>
                            <w:rFonts w:ascii="Helvetica Neue Light" w:eastAsia="Heiti TC Light" w:hAnsi="Helvetica Neue Light"/>
                            <w:noProof/>
                            <w:color w:val="000000" w:themeColor="text1"/>
                            <w:sz w:val="14"/>
                            <w:szCs w:val="14"/>
                          </w:rPr>
                          <w:t>SOHO 189 Art Lane</w:t>
                        </w:r>
                      </w:ins>
                    </w:p>
                    <w:p w14:paraId="726D4EF0" w14:textId="77777777" w:rsidR="001E6B32" w:rsidRDefault="001E6B32" w:rsidP="004A3329">
                      <w:pPr>
                        <w:tabs>
                          <w:tab w:val="left" w:pos="1701"/>
                        </w:tabs>
                        <w:autoSpaceDE w:val="0"/>
                        <w:autoSpaceDN w:val="0"/>
                        <w:adjustRightInd w:val="0"/>
                        <w:ind w:rightChars="79" w:right="190"/>
                        <w:rPr>
                          <w:ins w:id="111" w:author="A" w:date="2018-05-11T17:34:00Z"/>
                          <w:rFonts w:ascii="Helvetica Neue Light" w:eastAsia="Heiti TC Light" w:hAnsi="Helvetica Neue Light"/>
                          <w:color w:val="000000" w:themeColor="text1"/>
                          <w:sz w:val="14"/>
                          <w:szCs w:val="14"/>
                        </w:rPr>
                      </w:pPr>
                      <w:ins w:id="112" w:author="A" w:date="2018-05-11T17:34:00Z">
                        <w:r>
                          <w:rPr>
                            <w:rFonts w:ascii="Helvetica Neue Light" w:eastAsia="Heiti TC Light" w:hAnsi="Helvetica Neue Light"/>
                            <w:color w:val="000000" w:themeColor="text1"/>
                            <w:sz w:val="14"/>
                            <w:szCs w:val="14"/>
                          </w:rPr>
                          <w:t>189 Queen's Road West</w:t>
                        </w:r>
                      </w:ins>
                    </w:p>
                    <w:p w14:paraId="667A4598" w14:textId="77777777" w:rsidR="001E6B32" w:rsidRPr="000047F4" w:rsidRDefault="001E6B32" w:rsidP="004A3329">
                      <w:pPr>
                        <w:tabs>
                          <w:tab w:val="left" w:pos="1701"/>
                        </w:tabs>
                        <w:autoSpaceDE w:val="0"/>
                        <w:autoSpaceDN w:val="0"/>
                        <w:adjustRightInd w:val="0"/>
                        <w:ind w:rightChars="79" w:right="190"/>
                        <w:rPr>
                          <w:ins w:id="113" w:author="A" w:date="2018-05-11T17:34:00Z"/>
                          <w:rFonts w:ascii="Helvetica Neue Light" w:eastAsia="Heiti TC Light" w:hAnsi="Helvetica Neue Light" w:cs="Heiti TC Light"/>
                          <w:color w:val="000000" w:themeColor="text1"/>
                          <w:sz w:val="14"/>
                          <w:szCs w:val="14"/>
                        </w:rPr>
                      </w:pPr>
                      <w:ins w:id="114" w:author="A" w:date="2018-05-11T17:34:00Z">
                        <w:r w:rsidRPr="000047F4">
                          <w:rPr>
                            <w:rFonts w:ascii="Helvetica Neue Light" w:eastAsia="Heiti TC Light" w:hAnsi="Helvetica Neue Light"/>
                            <w:color w:val="000000" w:themeColor="text1"/>
                            <w:sz w:val="14"/>
                            <w:szCs w:val="14"/>
                          </w:rPr>
                          <w:t xml:space="preserve"> Hong Kong</w:t>
                        </w:r>
                      </w:ins>
                    </w:p>
                    <w:p w14:paraId="7BCCD485" w14:textId="77777777" w:rsidR="001E6B32" w:rsidRPr="000047F4" w:rsidRDefault="001E6B32" w:rsidP="004A3329">
                      <w:pPr>
                        <w:tabs>
                          <w:tab w:val="left" w:pos="1701"/>
                        </w:tabs>
                        <w:autoSpaceDE w:val="0"/>
                        <w:autoSpaceDN w:val="0"/>
                        <w:adjustRightInd w:val="0"/>
                        <w:ind w:rightChars="79" w:right="190"/>
                        <w:rPr>
                          <w:ins w:id="115" w:author="A" w:date="2018-05-11T17:34:00Z"/>
                          <w:rFonts w:ascii="SimSun" w:hAnsi="SimSun" w:cs="Gill Sans"/>
                          <w:color w:val="000000" w:themeColor="text1"/>
                          <w:sz w:val="14"/>
                          <w:szCs w:val="14"/>
                        </w:rPr>
                      </w:pPr>
                      <w:ins w:id="116" w:author="A" w:date="2018-05-11T17:34:00Z">
                        <w:r w:rsidRPr="000047F4">
                          <w:rPr>
                            <w:rFonts w:ascii="SimSun" w:hAnsi="SimSun" w:cs="Gill Sans"/>
                            <w:color w:val="000000" w:themeColor="text1"/>
                            <w:sz w:val="14"/>
                            <w:szCs w:val="14"/>
                          </w:rPr>
                          <w:t>香港皇后大道西</w:t>
                        </w:r>
                        <w:r w:rsidRPr="000047F4">
                          <w:rPr>
                            <w:rFonts w:ascii="Helvetica Neue" w:eastAsia="Hiragino Sans W2" w:hAnsi="Helvetica Neue"/>
                            <w:color w:val="000000" w:themeColor="text1"/>
                            <w:sz w:val="14"/>
                            <w:szCs w:val="14"/>
                          </w:rPr>
                          <w:t>189</w:t>
                        </w:r>
                        <w:r w:rsidRPr="000047F4">
                          <w:rPr>
                            <w:rFonts w:ascii="Helvetica Neue" w:eastAsia="Hiragino Sans W2" w:hAnsi="Helvetica Neue" w:cs="Gill Sans"/>
                            <w:color w:val="000000" w:themeColor="text1"/>
                            <w:sz w:val="14"/>
                            <w:szCs w:val="14"/>
                          </w:rPr>
                          <w:t>號</w:t>
                        </w:r>
                      </w:ins>
                    </w:p>
                    <w:p w14:paraId="7C01FFA1" w14:textId="77777777" w:rsidR="001E6B32" w:rsidRDefault="001E6B32" w:rsidP="004A3329">
                      <w:pPr>
                        <w:tabs>
                          <w:tab w:val="left" w:pos="1701"/>
                        </w:tabs>
                        <w:ind w:rightChars="79" w:right="190"/>
                        <w:rPr>
                          <w:ins w:id="117" w:author="A" w:date="2018-05-11T17:34:00Z"/>
                          <w:rFonts w:ascii="Helvetica Neue Light" w:eastAsia="Heiti TC Light" w:hAnsi="Helvetica Neue Light"/>
                          <w:color w:val="000000" w:themeColor="text1"/>
                          <w:sz w:val="14"/>
                          <w:szCs w:val="14"/>
                        </w:rPr>
                      </w:pPr>
                      <w:ins w:id="118" w:author="A" w:date="2018-05-11T17:34:00Z">
                        <w:r w:rsidRPr="000047F4">
                          <w:rPr>
                            <w:rFonts w:ascii="Helvetica Neue Light" w:eastAsia="Heiti TC Light" w:hAnsi="Helvetica Neue Light"/>
                            <w:color w:val="000000" w:themeColor="text1"/>
                            <w:sz w:val="14"/>
                            <w:szCs w:val="14"/>
                          </w:rPr>
                          <w:t>Sai Ying Pun MTR</w:t>
                        </w:r>
                        <w:r w:rsidRPr="000047F4">
                          <w:rPr>
                            <w:rFonts w:ascii="Helvetica Neue Light" w:eastAsia="Heiti TC Light" w:hAnsi="Helvetica Neue Light"/>
                            <w:color w:val="000000" w:themeColor="text1"/>
                            <w:sz w:val="14"/>
                            <w:szCs w:val="14"/>
                          </w:rPr>
                          <w:br/>
                          <w:t>Exit A1</w:t>
                        </w:r>
                      </w:ins>
                    </w:p>
                    <w:p w14:paraId="1BDA0636" w14:textId="162D0A41" w:rsidR="001E6B32" w:rsidRDefault="001E6B32" w:rsidP="004A3329">
                      <w:pPr>
                        <w:tabs>
                          <w:tab w:val="left" w:pos="1701"/>
                        </w:tabs>
                        <w:ind w:rightChars="79" w:right="190"/>
                        <w:rPr>
                          <w:ins w:id="119" w:author="A" w:date="2018-05-11T17:34:00Z"/>
                          <w:rFonts w:ascii="Helvetica Neue Light" w:eastAsia="Heiti TC Light" w:hAnsi="Helvetica Neue Light"/>
                          <w:color w:val="000000" w:themeColor="text1"/>
                          <w:sz w:val="14"/>
                          <w:szCs w:val="14"/>
                        </w:rPr>
                      </w:pPr>
                      <w:ins w:id="120" w:author="A" w:date="2018-05-11T17:34:00Z">
                        <w:r>
                          <w:rPr>
                            <w:noProof/>
                          </w:rPr>
                          <w:drawing>
                            <wp:inline distT="0" distB="0" distL="0" distR="0" wp14:anchorId="58EF21C6" wp14:editId="68EF91AD">
                              <wp:extent cx="1117600" cy="38100"/>
                              <wp:effectExtent l="0" t="0" r="0" b="1270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17600" cy="38100"/>
                                      </a:xfrm>
                                      <a:prstGeom prst="rect">
                                        <a:avLst/>
                                      </a:prstGeom>
                                    </pic:spPr>
                                  </pic:pic>
                                </a:graphicData>
                              </a:graphic>
                            </wp:inline>
                          </w:drawing>
                        </w:r>
                      </w:ins>
                    </w:p>
                    <w:p w14:paraId="31654B98" w14:textId="77777777" w:rsidR="001E6B32" w:rsidRPr="000047F4" w:rsidRDefault="001E6B32" w:rsidP="004A3329">
                      <w:pPr>
                        <w:tabs>
                          <w:tab w:val="left" w:pos="1701"/>
                        </w:tabs>
                        <w:ind w:rightChars="79" w:right="190"/>
                        <w:rPr>
                          <w:ins w:id="121" w:author="A" w:date="2018-05-11T17:34:00Z"/>
                          <w:rFonts w:ascii="Helvetica Neue" w:eastAsia="Heiti TC Light" w:hAnsi="Helvetica Neue" w:cs="Gill Sans"/>
                          <w:noProof/>
                          <w:color w:val="000000" w:themeColor="text1"/>
                          <w:sz w:val="14"/>
                          <w:szCs w:val="14"/>
                        </w:rPr>
                      </w:pPr>
                      <w:ins w:id="122" w:author="A" w:date="2018-05-11T17:34:00Z">
                        <w:r w:rsidRPr="000047F4">
                          <w:rPr>
                            <w:rFonts w:ascii="Helvetica Neue" w:eastAsia="Heiti TC Light" w:hAnsi="Helvetica Neue" w:cs="Gill Sans"/>
                            <w:color w:val="000000" w:themeColor="text1"/>
                            <w:sz w:val="16"/>
                            <w:szCs w:val="16"/>
                          </w:rPr>
                          <w:t>OPENING HOURS</w:t>
                        </w:r>
                      </w:ins>
                    </w:p>
                    <w:p w14:paraId="1611CFA7" w14:textId="77777777" w:rsidR="001E6B32" w:rsidRPr="000047F4" w:rsidRDefault="001E6B32" w:rsidP="004A3329">
                      <w:pPr>
                        <w:tabs>
                          <w:tab w:val="left" w:pos="1701"/>
                        </w:tabs>
                        <w:ind w:rightChars="79" w:right="190"/>
                        <w:rPr>
                          <w:ins w:id="123" w:author="A" w:date="2018-05-11T17:34:00Z"/>
                          <w:rFonts w:ascii="Helvetica Neue Light" w:eastAsia="Heiti TC Light" w:hAnsi="Helvetica Neue Light"/>
                          <w:color w:val="000000" w:themeColor="text1"/>
                          <w:sz w:val="14"/>
                          <w:szCs w:val="14"/>
                        </w:rPr>
                      </w:pPr>
                      <w:ins w:id="124" w:author="A" w:date="2018-05-11T17:34:00Z">
                        <w:r w:rsidRPr="000047F4">
                          <w:rPr>
                            <w:rFonts w:ascii="Helvetica Neue Light" w:eastAsia="Heiti TC Light" w:hAnsi="Helvetica Neue Light"/>
                            <w:color w:val="000000" w:themeColor="text1"/>
                            <w:sz w:val="14"/>
                            <w:szCs w:val="14"/>
                          </w:rPr>
                          <w:t xml:space="preserve">11 am - 7 pm </w:t>
                        </w:r>
                        <w:r w:rsidRPr="000047F4">
                          <w:rPr>
                            <w:rFonts w:ascii="Helvetica Neue Light" w:eastAsia="Heiti TC Light" w:hAnsi="Helvetica Neue Light"/>
                            <w:color w:val="000000" w:themeColor="text1"/>
                            <w:sz w:val="14"/>
                            <w:szCs w:val="14"/>
                          </w:rPr>
                          <w:br/>
                        </w:r>
                        <w:r>
                          <w:rPr>
                            <w:rFonts w:ascii="Helvetica Neue Light" w:eastAsia="Heiti TC Light" w:hAnsi="Helvetica Neue Light"/>
                            <w:color w:val="000000" w:themeColor="text1"/>
                            <w:sz w:val="14"/>
                            <w:szCs w:val="14"/>
                          </w:rPr>
                          <w:t>Monday</w:t>
                        </w:r>
                        <w:r w:rsidRPr="000047F4">
                          <w:rPr>
                            <w:rFonts w:ascii="Helvetica Neue Light" w:eastAsia="Heiti TC Light" w:hAnsi="Helvetica Neue Light"/>
                            <w:color w:val="000000" w:themeColor="text1"/>
                            <w:sz w:val="14"/>
                            <w:szCs w:val="14"/>
                          </w:rPr>
                          <w:t xml:space="preserve"> - Saturday </w:t>
                        </w:r>
                        <w:r w:rsidRPr="000047F4">
                          <w:rPr>
                            <w:rFonts w:ascii="Helvetica Neue Light" w:eastAsia="Heiti TC Light" w:hAnsi="Helvetica Neue Light"/>
                            <w:color w:val="000000" w:themeColor="text1"/>
                            <w:sz w:val="14"/>
                            <w:szCs w:val="14"/>
                          </w:rPr>
                          <w:br/>
                          <w:t>(Public Holidays closed)</w:t>
                        </w:r>
                      </w:ins>
                    </w:p>
                    <w:p w14:paraId="2E73F406" w14:textId="77777777" w:rsidR="001E6B32" w:rsidRPr="000047F4" w:rsidRDefault="001E6B32" w:rsidP="004A3329">
                      <w:pPr>
                        <w:tabs>
                          <w:tab w:val="left" w:pos="1701"/>
                        </w:tabs>
                        <w:ind w:rightChars="79" w:right="190"/>
                        <w:rPr>
                          <w:ins w:id="125" w:author="A" w:date="2018-05-11T17:34:00Z"/>
                          <w:rFonts w:ascii="Helvetica Neue Light" w:eastAsia="Heiti TC Light" w:hAnsi="Helvetica Neue Light"/>
                          <w:color w:val="000000" w:themeColor="text1"/>
                          <w:sz w:val="14"/>
                          <w:szCs w:val="14"/>
                        </w:rPr>
                      </w:pPr>
                    </w:p>
                    <w:p w14:paraId="57A1D2A9" w14:textId="652F79FB" w:rsidR="001E6B32" w:rsidRPr="00895E2C" w:rsidDel="004A3329" w:rsidRDefault="001E6B32" w:rsidP="001C2618">
                      <w:pPr>
                        <w:tabs>
                          <w:tab w:val="left" w:pos="1701"/>
                        </w:tabs>
                        <w:ind w:rightChars="79" w:right="190"/>
                        <w:rPr>
                          <w:del w:id="126" w:author="A" w:date="2018-05-11T17:34:00Z"/>
                          <w:rFonts w:ascii="Helvetica Neue" w:eastAsia="Heiti TC Light" w:hAnsi="Helvetica Neue"/>
                          <w:color w:val="000000" w:themeColor="text1"/>
                          <w:sz w:val="16"/>
                          <w:szCs w:val="16"/>
                        </w:rPr>
                      </w:pPr>
                      <w:del w:id="127" w:author="A" w:date="2018-05-11T17:34:00Z">
                        <w:r w:rsidRPr="00895E2C" w:rsidDel="004A3329">
                          <w:rPr>
                            <w:rFonts w:ascii="Helvetica Neue" w:eastAsia="Heiti TC Light" w:hAnsi="Helvetica Neue"/>
                            <w:color w:val="000000" w:themeColor="text1"/>
                            <w:sz w:val="16"/>
                            <w:szCs w:val="16"/>
                          </w:rPr>
                          <w:delText>EXHIBITION VENUE</w:delText>
                        </w:r>
                      </w:del>
                    </w:p>
                    <w:p w14:paraId="32682195" w14:textId="69677B4E" w:rsidR="001E6B32" w:rsidRPr="00050B12" w:rsidDel="004A3329" w:rsidRDefault="001E6B32" w:rsidP="001C2618">
                      <w:pPr>
                        <w:tabs>
                          <w:tab w:val="left" w:pos="1701"/>
                        </w:tabs>
                        <w:ind w:rightChars="79" w:right="190"/>
                        <w:rPr>
                          <w:del w:id="128" w:author="A" w:date="2018-05-11T17:34:00Z"/>
                          <w:rFonts w:ascii="Helvetica Neue Light" w:eastAsia="Heiti TC Light" w:hAnsi="Helvetica Neue Light"/>
                          <w:color w:val="000000" w:themeColor="text1"/>
                          <w:sz w:val="14"/>
                          <w:szCs w:val="14"/>
                        </w:rPr>
                      </w:pPr>
                    </w:p>
                    <w:p w14:paraId="127E2023" w14:textId="095F2D49" w:rsidR="001E6B32" w:rsidDel="004A3329" w:rsidRDefault="001E6B32" w:rsidP="00895E2C">
                      <w:pPr>
                        <w:rPr>
                          <w:del w:id="129" w:author="A" w:date="2018-05-11T17:34:00Z"/>
                          <w:rFonts w:ascii="Helvetica Neue" w:eastAsia="Times New Roman" w:hAnsi="Helvetica Neue" w:cs="Arial"/>
                          <w:color w:val="000000"/>
                          <w:sz w:val="15"/>
                          <w:szCs w:val="15"/>
                          <w:shd w:val="clear" w:color="auto" w:fill="FFFFFF"/>
                        </w:rPr>
                      </w:pPr>
                      <w:del w:id="130" w:author="A" w:date="2018-05-11T17:34:00Z">
                        <w:r w:rsidRPr="00895E2C" w:rsidDel="004A3329">
                          <w:rPr>
                            <w:rFonts w:ascii="Helvetica Neue" w:eastAsia="Times New Roman" w:hAnsi="Helvetica Neue" w:cs="Arial"/>
                            <w:color w:val="000000"/>
                            <w:sz w:val="15"/>
                            <w:szCs w:val="15"/>
                            <w:shd w:val="clear" w:color="auto" w:fill="FFFFFF"/>
                          </w:rPr>
                          <w:delText xml:space="preserve">98 Tung Lo Wan Rd, </w:delText>
                        </w:r>
                      </w:del>
                    </w:p>
                    <w:p w14:paraId="19535776" w14:textId="262588E0" w:rsidR="001E6B32" w:rsidRPr="00895E2C" w:rsidDel="004A3329" w:rsidRDefault="001E6B32" w:rsidP="00895E2C">
                      <w:pPr>
                        <w:rPr>
                          <w:del w:id="131" w:author="A" w:date="2018-05-11T17:34:00Z"/>
                          <w:rFonts w:ascii="Helvetica Neue" w:eastAsia="Times New Roman" w:hAnsi="Helvetica Neue"/>
                          <w:sz w:val="15"/>
                          <w:szCs w:val="15"/>
                        </w:rPr>
                      </w:pPr>
                      <w:del w:id="132" w:author="A" w:date="2018-05-11T17:34:00Z">
                        <w:r w:rsidRPr="00895E2C" w:rsidDel="004A3329">
                          <w:rPr>
                            <w:rFonts w:ascii="Helvetica Neue" w:eastAsia="Times New Roman" w:hAnsi="Helvetica Neue" w:cs="Arial"/>
                            <w:color w:val="000000"/>
                            <w:sz w:val="15"/>
                            <w:szCs w:val="15"/>
                            <w:shd w:val="clear" w:color="auto" w:fill="FFFFFF"/>
                          </w:rPr>
                          <w:delText>Tai Hang, Hong Kong</w:delText>
                        </w:r>
                      </w:del>
                    </w:p>
                    <w:p w14:paraId="2D4EF7A6" w14:textId="0900AF7A" w:rsidR="001E6B32" w:rsidRPr="00895E2C" w:rsidDel="004A3329" w:rsidRDefault="001E6B32" w:rsidP="00895E2C">
                      <w:pPr>
                        <w:rPr>
                          <w:del w:id="133" w:author="A" w:date="2018-05-11T17:34:00Z"/>
                          <w:rFonts w:ascii="Helvetica Neue" w:hAnsi="Helvetica Neue"/>
                          <w:sz w:val="15"/>
                          <w:szCs w:val="15"/>
                        </w:rPr>
                      </w:pPr>
                    </w:p>
                    <w:p w14:paraId="1D882F56" w14:textId="333FB036" w:rsidR="001E6B32" w:rsidDel="004A3329" w:rsidRDefault="001E6B32" w:rsidP="00895E2C">
                      <w:pPr>
                        <w:rPr>
                          <w:del w:id="134" w:author="A" w:date="2018-05-11T17:34:00Z"/>
                          <w:rFonts w:ascii="Helvetica Neue" w:eastAsia="Times New Roman" w:hAnsi="Helvetica Neue" w:cs="Arial"/>
                          <w:color w:val="000000"/>
                          <w:sz w:val="15"/>
                          <w:szCs w:val="15"/>
                          <w:shd w:val="clear" w:color="auto" w:fill="FFFFFF"/>
                        </w:rPr>
                      </w:pPr>
                      <w:del w:id="135" w:author="A" w:date="2018-05-11T17:34:00Z">
                        <w:r w:rsidRPr="00895E2C" w:rsidDel="004A3329">
                          <w:rPr>
                            <w:rFonts w:ascii="Helvetica Neue" w:eastAsia="Times New Roman" w:hAnsi="Helvetica Neue" w:cs="Arial"/>
                            <w:color w:val="000000"/>
                            <w:sz w:val="15"/>
                            <w:szCs w:val="15"/>
                            <w:shd w:val="clear" w:color="auto" w:fill="FFFFFF"/>
                          </w:rPr>
                          <w:delText xml:space="preserve">(Direction for Taxi: </w:delText>
                        </w:r>
                      </w:del>
                    </w:p>
                    <w:p w14:paraId="6CF1C777" w14:textId="1FAA9497" w:rsidR="001E6B32" w:rsidRPr="00895E2C" w:rsidDel="004A3329" w:rsidRDefault="001E6B32">
                      <w:pPr>
                        <w:rPr>
                          <w:del w:id="136" w:author="A" w:date="2018-05-11T17:34:00Z"/>
                          <w:rFonts w:ascii="Helvetica Neue" w:eastAsia="Times New Roman" w:hAnsi="Helvetica Neue"/>
                          <w:sz w:val="15"/>
                          <w:szCs w:val="15"/>
                        </w:rPr>
                      </w:pPr>
                      <w:del w:id="137" w:author="A" w:date="2018-05-11T17:34:00Z">
                        <w:r w:rsidRPr="00895E2C" w:rsidDel="004A3329">
                          <w:rPr>
                            <w:rFonts w:ascii="Helvetica Neue" w:eastAsia="Times New Roman" w:hAnsi="Helvetica Neue" w:cs="Arial"/>
                            <w:color w:val="000000"/>
                            <w:sz w:val="15"/>
                            <w:szCs w:val="15"/>
                            <w:shd w:val="clear" w:color="auto" w:fill="FFFFFF"/>
                          </w:rPr>
                          <w:delText>Lin Fa Temple)</w:delText>
                        </w:r>
                      </w:del>
                    </w:p>
                    <w:p w14:paraId="27849630" w14:textId="78778FD5" w:rsidR="001E6B32" w:rsidRPr="007E376C" w:rsidRDefault="001E6B32" w:rsidP="001C2618">
                      <w:pPr>
                        <w:tabs>
                          <w:tab w:val="left" w:pos="1701"/>
                        </w:tabs>
                        <w:ind w:rightChars="79" w:right="190"/>
                        <w:rPr>
                          <w:rFonts w:ascii="Helvetica Neue Light" w:eastAsia="Heiti TC Light" w:hAnsi="Helvetica Neue Light"/>
                          <w:color w:val="000000" w:themeColor="text1"/>
                          <w:sz w:val="18"/>
                          <w:szCs w:val="18"/>
                        </w:rPr>
                      </w:pPr>
                      <w:r>
                        <w:rPr>
                          <w:noProof/>
                        </w:rPr>
                        <w:drawing>
                          <wp:inline distT="0" distB="0" distL="0" distR="0" wp14:anchorId="1DD5D478" wp14:editId="2F44BD43">
                            <wp:extent cx="1117600" cy="38100"/>
                            <wp:effectExtent l="0" t="0" r="0" b="1270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17600" cy="38100"/>
                                    </a:xfrm>
                                    <a:prstGeom prst="rect">
                                      <a:avLst/>
                                    </a:prstGeom>
                                  </pic:spPr>
                                </pic:pic>
                              </a:graphicData>
                            </a:graphic>
                          </wp:inline>
                        </w:drawing>
                      </w:r>
                    </w:p>
                    <w:p w14:paraId="167DA4DD" w14:textId="77777777" w:rsidR="001E6B32" w:rsidRDefault="001E6B32" w:rsidP="001C2618">
                      <w:pPr>
                        <w:tabs>
                          <w:tab w:val="left" w:pos="1701"/>
                        </w:tabs>
                        <w:ind w:rightChars="79" w:right="190"/>
                        <w:rPr>
                          <w:rFonts w:ascii="Helvetica Neue" w:eastAsia="Heiti TC Light" w:hAnsi="Helvetica Neue" w:cs="Gill Sans"/>
                          <w:color w:val="000000" w:themeColor="text1"/>
                          <w:sz w:val="16"/>
                          <w:szCs w:val="16"/>
                        </w:rPr>
                      </w:pPr>
                      <w:r w:rsidRPr="000047F4">
                        <w:rPr>
                          <w:rFonts w:ascii="Helvetica Neue" w:eastAsia="Heiti TC Light" w:hAnsi="Helvetica Neue" w:cs="Gill Sans"/>
                          <w:color w:val="000000" w:themeColor="text1"/>
                          <w:sz w:val="16"/>
                          <w:szCs w:val="16"/>
                        </w:rPr>
                        <w:t>CONTACT</w:t>
                      </w:r>
                    </w:p>
                    <w:p w14:paraId="557A759A" w14:textId="49B49781" w:rsidR="001E6B32" w:rsidDel="004A3329" w:rsidRDefault="001E6B32" w:rsidP="001C2618">
                      <w:pPr>
                        <w:tabs>
                          <w:tab w:val="left" w:pos="1701"/>
                        </w:tabs>
                        <w:ind w:rightChars="79" w:right="190"/>
                        <w:rPr>
                          <w:del w:id="138" w:author="A" w:date="2018-05-11T17:34:00Z"/>
                          <w:rFonts w:ascii="Helvetica Neue" w:eastAsia="Heiti TC Light" w:hAnsi="Helvetica Neue" w:cs="Gill Sans"/>
                          <w:color w:val="000000" w:themeColor="text1"/>
                          <w:sz w:val="16"/>
                          <w:szCs w:val="16"/>
                        </w:rPr>
                      </w:pPr>
                    </w:p>
                    <w:p w14:paraId="0CE29F83" w14:textId="03A2BEF7" w:rsidR="001E6B32" w:rsidDel="004A3329" w:rsidRDefault="001E6B32" w:rsidP="001C2618">
                      <w:pPr>
                        <w:tabs>
                          <w:tab w:val="left" w:pos="1701"/>
                        </w:tabs>
                        <w:ind w:rightChars="79" w:right="190"/>
                        <w:rPr>
                          <w:del w:id="139" w:author="A" w:date="2018-05-11T17:34:00Z"/>
                          <w:rFonts w:ascii="Helvetica Neue Light" w:eastAsia="Heiti TC Light" w:hAnsi="Helvetica Neue Light"/>
                          <w:color w:val="000000" w:themeColor="text1"/>
                          <w:sz w:val="15"/>
                          <w:szCs w:val="15"/>
                        </w:rPr>
                      </w:pPr>
                      <w:del w:id="140" w:author="A" w:date="2018-05-11T17:34:00Z">
                        <w:r w:rsidRPr="00895E2C" w:rsidDel="004A3329">
                          <w:rPr>
                            <w:rFonts w:ascii="Helvetica Neue Light" w:eastAsia="Heiti TC Light" w:hAnsi="Helvetica Neue Light"/>
                            <w:color w:val="000000" w:themeColor="text1"/>
                            <w:sz w:val="15"/>
                            <w:szCs w:val="15"/>
                          </w:rPr>
                          <w:delText>Nee</w:delText>
                        </w:r>
                        <w:r w:rsidDel="004A3329">
                          <w:rPr>
                            <w:rFonts w:ascii="Helvetica Neue Light" w:eastAsia="Heiti TC Light" w:hAnsi="Helvetica Neue Light"/>
                            <w:color w:val="000000" w:themeColor="text1"/>
                            <w:sz w:val="15"/>
                            <w:szCs w:val="15"/>
                          </w:rPr>
                          <w:delText>lam Daswani</w:delText>
                        </w:r>
                      </w:del>
                    </w:p>
                    <w:p w14:paraId="53F710BB" w14:textId="1EF13C39" w:rsidR="001E6B32" w:rsidDel="004A3329" w:rsidRDefault="001E6B32" w:rsidP="001C2618">
                      <w:pPr>
                        <w:tabs>
                          <w:tab w:val="left" w:pos="1701"/>
                        </w:tabs>
                        <w:ind w:rightChars="79" w:right="190"/>
                        <w:rPr>
                          <w:del w:id="141" w:author="A" w:date="2018-05-11T17:34:00Z"/>
                          <w:rFonts w:ascii="Helvetica Neue Light" w:eastAsia="Heiti TC Light" w:hAnsi="Helvetica Neue Light"/>
                          <w:color w:val="000000" w:themeColor="text1"/>
                          <w:sz w:val="15"/>
                          <w:szCs w:val="15"/>
                        </w:rPr>
                      </w:pPr>
                      <w:del w:id="142" w:author="A" w:date="2018-05-11T17:34:00Z">
                        <w:r w:rsidDel="004A3329">
                          <w:rPr>
                            <w:rFonts w:ascii="Helvetica Neue Light" w:eastAsia="Heiti TC Light" w:hAnsi="Helvetica Neue Light"/>
                            <w:color w:val="000000" w:themeColor="text1"/>
                            <w:sz w:val="15"/>
                            <w:szCs w:val="15"/>
                          </w:rPr>
                          <w:delText>+852 9126 5052</w:delText>
                        </w:r>
                      </w:del>
                    </w:p>
                    <w:p w14:paraId="4ED4C5FF" w14:textId="44B5DC16" w:rsidR="001E6B32" w:rsidDel="004A3329" w:rsidRDefault="001E6B32" w:rsidP="001C2618">
                      <w:pPr>
                        <w:tabs>
                          <w:tab w:val="left" w:pos="1701"/>
                        </w:tabs>
                        <w:ind w:rightChars="79" w:right="190"/>
                        <w:rPr>
                          <w:del w:id="143" w:author="A" w:date="2018-05-11T17:34:00Z"/>
                          <w:rFonts w:ascii="Helvetica Neue Light" w:eastAsia="Heiti TC Light" w:hAnsi="Helvetica Neue Light"/>
                          <w:color w:val="000000" w:themeColor="text1"/>
                          <w:sz w:val="15"/>
                          <w:szCs w:val="15"/>
                        </w:rPr>
                      </w:pPr>
                      <w:del w:id="144" w:author="A" w:date="2018-05-11T17:34:00Z">
                        <w:r w:rsidDel="004A3329">
                          <w:rPr>
                            <w:rFonts w:ascii="Helvetica Neue Light" w:eastAsia="Heiti TC Light" w:hAnsi="Helvetica Neue Light"/>
                            <w:color w:val="000000" w:themeColor="text1"/>
                            <w:sz w:val="15"/>
                            <w:szCs w:val="15"/>
                          </w:rPr>
                          <w:delText>neelam@purebuzz.hk</w:delText>
                        </w:r>
                      </w:del>
                    </w:p>
                    <w:p w14:paraId="6448A32F" w14:textId="6D0E2D91" w:rsidR="001E6B32" w:rsidRDefault="001E6B32" w:rsidP="001C2618">
                      <w:pPr>
                        <w:tabs>
                          <w:tab w:val="left" w:pos="1701"/>
                        </w:tabs>
                        <w:ind w:rightChars="79" w:right="190"/>
                        <w:rPr>
                          <w:rFonts w:ascii="Helvetica Neue Light" w:eastAsia="Heiti TC Light" w:hAnsi="Helvetica Neue Light"/>
                          <w:color w:val="000000" w:themeColor="text1"/>
                          <w:sz w:val="15"/>
                          <w:szCs w:val="15"/>
                        </w:rPr>
                      </w:pPr>
                      <w:del w:id="145" w:author="A" w:date="2018-05-11T17:34:00Z">
                        <w:r w:rsidRPr="007E376C" w:rsidDel="004A3329">
                          <w:rPr>
                            <w:rFonts w:ascii="Helvetica Neue Light" w:eastAsia="Heiti TC Light" w:hAnsi="Helvetica Neue Light"/>
                            <w:color w:val="000000" w:themeColor="text1"/>
                            <w:sz w:val="18"/>
                            <w:szCs w:val="18"/>
                          </w:rPr>
                          <w:br/>
                        </w:r>
                      </w:del>
                      <w:r>
                        <w:rPr>
                          <w:rFonts w:ascii="Helvetica Neue Light" w:eastAsia="Heiti TC Light" w:hAnsi="Helvetica Neue Light"/>
                          <w:color w:val="000000" w:themeColor="text1"/>
                          <w:sz w:val="15"/>
                          <w:szCs w:val="15"/>
                        </w:rPr>
                        <w:t>C</w:t>
                      </w:r>
                      <w:r w:rsidRPr="00895E2C">
                        <w:rPr>
                          <w:rFonts w:ascii="Helvetica Neue" w:eastAsia="Heiti TC Light" w:hAnsi="Helvetica Neue"/>
                          <w:color w:val="000000" w:themeColor="text1"/>
                          <w:sz w:val="15"/>
                          <w:szCs w:val="15"/>
                        </w:rPr>
                        <w:t>arrie Sh</w:t>
                      </w:r>
                      <w:r>
                        <w:rPr>
                          <w:rFonts w:ascii="Helvetica Neue Light" w:eastAsia="Heiti TC Light" w:hAnsi="Helvetica Neue Light"/>
                          <w:color w:val="000000" w:themeColor="text1"/>
                          <w:sz w:val="15"/>
                          <w:szCs w:val="15"/>
                        </w:rPr>
                        <w:t>en</w:t>
                      </w:r>
                    </w:p>
                    <w:p w14:paraId="00A915B7" w14:textId="51A91BD6" w:rsidR="001E6B32" w:rsidRDefault="001E6B32" w:rsidP="001C2618">
                      <w:pPr>
                        <w:tabs>
                          <w:tab w:val="left" w:pos="1701"/>
                        </w:tabs>
                        <w:ind w:rightChars="79" w:right="190"/>
                        <w:rPr>
                          <w:rFonts w:ascii="Helvetica Neue Light" w:eastAsia="Heiti TC Light" w:hAnsi="Helvetica Neue Light"/>
                          <w:color w:val="000000" w:themeColor="text1"/>
                          <w:sz w:val="15"/>
                          <w:szCs w:val="15"/>
                        </w:rPr>
                      </w:pPr>
                      <w:r w:rsidRPr="00F57378">
                        <w:rPr>
                          <w:rFonts w:ascii="Helvetica Neue Light" w:eastAsia="Heiti TC Light" w:hAnsi="Helvetica Neue Light"/>
                          <w:color w:val="000000" w:themeColor="text1"/>
                          <w:sz w:val="15"/>
                          <w:szCs w:val="15"/>
                        </w:rPr>
                        <w:t>+852 2803 2333</w:t>
                      </w:r>
                    </w:p>
                    <w:p w14:paraId="248282D6" w14:textId="301C98A8" w:rsidR="001E6B32" w:rsidRPr="000047F4" w:rsidRDefault="001E6B32" w:rsidP="001C2618">
                      <w:pPr>
                        <w:tabs>
                          <w:tab w:val="left" w:pos="1701"/>
                        </w:tabs>
                        <w:ind w:rightChars="79" w:right="190"/>
                        <w:rPr>
                          <w:rFonts w:ascii="Helvetica Neue" w:eastAsia="Heiti TC Light" w:hAnsi="Helvetica Neue" w:cs="Gill Sans"/>
                          <w:color w:val="000000" w:themeColor="text1"/>
                          <w:sz w:val="14"/>
                          <w:szCs w:val="14"/>
                        </w:rPr>
                      </w:pPr>
                      <w:r>
                        <w:rPr>
                          <w:rFonts w:ascii="Helvetica Neue Light" w:eastAsia="Heiti TC Light" w:hAnsi="Helvetica Neue Light"/>
                          <w:color w:val="000000" w:themeColor="text1"/>
                          <w:sz w:val="14"/>
                          <w:szCs w:val="14"/>
                        </w:rPr>
                        <w:t>carrie</w:t>
                      </w:r>
                      <w:r w:rsidRPr="000047F4">
                        <w:rPr>
                          <w:rFonts w:ascii="Helvetica Neue Light" w:eastAsia="Heiti TC Light" w:hAnsi="Helvetica Neue Light"/>
                          <w:color w:val="000000" w:themeColor="text1"/>
                          <w:sz w:val="14"/>
                          <w:szCs w:val="14"/>
                        </w:rPr>
                        <w:t>@leogallery.com.cn</w:t>
                      </w:r>
                    </w:p>
                    <w:p w14:paraId="3DE20596" w14:textId="77777777" w:rsidR="001E6B32" w:rsidRDefault="001E6B32" w:rsidP="001C2618">
                      <w:pPr>
                        <w:tabs>
                          <w:tab w:val="left" w:pos="1701"/>
                        </w:tabs>
                        <w:ind w:rightChars="79" w:right="190"/>
                        <w:rPr>
                          <w:rFonts w:eastAsia="Heiti TC Light"/>
                          <w:color w:val="595959" w:themeColor="text1" w:themeTint="A6"/>
                          <w:sz w:val="18"/>
                          <w:szCs w:val="18"/>
                        </w:rPr>
                      </w:pPr>
                    </w:p>
                    <w:p w14:paraId="22FD2E06" w14:textId="77777777" w:rsidR="001E6B32" w:rsidRDefault="001E6B32" w:rsidP="001C2618">
                      <w:pPr>
                        <w:ind w:leftChars="177" w:left="425"/>
                        <w:rPr>
                          <w:lang w:eastAsia="zh-TW"/>
                        </w:rPr>
                      </w:pPr>
                    </w:p>
                  </w:txbxContent>
                </v:textbox>
                <w10:wrap type="square" anchorx="margin"/>
              </v:shape>
            </w:pict>
          </mc:Fallback>
        </mc:AlternateContent>
      </w:r>
      <w:ins w:id="91" w:author="A" w:date="2018-05-11T16:31:00Z">
        <w:r w:rsidR="00506626" w:rsidRPr="00BD1AC4">
          <w:rPr>
            <w:rFonts w:ascii="Helvetica Neue" w:hAnsi="Helvetica Neue"/>
            <w:b/>
            <w:bCs/>
            <w:sz w:val="20"/>
            <w:szCs w:val="20"/>
          </w:rPr>
          <w:t xml:space="preserve">Opening Reception </w:t>
        </w:r>
        <w:r w:rsidR="00506626" w:rsidRPr="00BD1AC4">
          <w:rPr>
            <w:rFonts w:ascii="Helvetica Neue" w:hAnsi="Helvetica Neue"/>
            <w:b/>
            <w:bCs/>
            <w:sz w:val="20"/>
            <w:szCs w:val="20"/>
          </w:rPr>
          <w:t>開幕酒會</w:t>
        </w:r>
        <w:r w:rsidR="00030253">
          <w:rPr>
            <w:rFonts w:ascii="Helvetica Neue" w:hAnsi="Helvetica Neue"/>
            <w:bCs/>
            <w:sz w:val="20"/>
            <w:szCs w:val="20"/>
          </w:rPr>
          <w:t>: 2018.09.20 (Thursday) 6 – 8</w:t>
        </w:r>
        <w:r w:rsidR="00506626" w:rsidRPr="00BD1AC4">
          <w:rPr>
            <w:rFonts w:ascii="Helvetica Neue" w:hAnsi="Helvetica Neue"/>
            <w:bCs/>
            <w:sz w:val="20"/>
            <w:szCs w:val="20"/>
          </w:rPr>
          <w:t xml:space="preserve"> pm</w:t>
        </w:r>
      </w:ins>
    </w:p>
    <w:p w14:paraId="69FBF1F0" w14:textId="499298B5" w:rsidR="00506626" w:rsidRPr="00FA21CB" w:rsidRDefault="00506626" w:rsidP="00506626">
      <w:pPr>
        <w:pStyle w:val="Default"/>
        <w:ind w:leftChars="827" w:left="1985"/>
        <w:rPr>
          <w:ins w:id="92" w:author="A" w:date="2018-05-11T16:31:00Z"/>
          <w:rFonts w:ascii="Helvetica Neue" w:hAnsi="Helvetica Neue"/>
          <w:color w:val="FF0000"/>
          <w:sz w:val="20"/>
          <w:szCs w:val="20"/>
          <w:rPrChange w:id="93" w:author="user" w:date="2018-07-12T18:38:00Z">
            <w:rPr>
              <w:ins w:id="94" w:author="A" w:date="2018-05-11T16:31:00Z"/>
              <w:rFonts w:ascii="Helvetica Neue" w:hAnsi="Helvetica Neue"/>
              <w:sz w:val="20"/>
              <w:szCs w:val="20"/>
            </w:rPr>
          </w:rPrChange>
        </w:rPr>
      </w:pPr>
      <w:ins w:id="95" w:author="A" w:date="2018-05-11T16:31:00Z">
        <w:r w:rsidRPr="001161D5">
          <w:rPr>
            <w:rFonts w:ascii="Helvetica Neue" w:hAnsi="Helvetica Neue"/>
            <w:b/>
            <w:sz w:val="20"/>
            <w:szCs w:val="20"/>
          </w:rPr>
          <w:t xml:space="preserve">Exhibition Duration </w:t>
        </w:r>
        <w:r w:rsidRPr="001161D5">
          <w:rPr>
            <w:rFonts w:ascii="Helvetica Neue" w:hAnsi="Helvetica Neue"/>
            <w:b/>
            <w:sz w:val="20"/>
            <w:szCs w:val="20"/>
          </w:rPr>
          <w:t>展覽日期</w:t>
        </w:r>
        <w:r w:rsidR="00030253">
          <w:rPr>
            <w:rFonts w:ascii="Helvetica Neue" w:hAnsi="Helvetica Neue"/>
            <w:sz w:val="20"/>
            <w:szCs w:val="20"/>
          </w:rPr>
          <w:t xml:space="preserve">: </w:t>
        </w:r>
        <w:r w:rsidR="00030253" w:rsidRPr="00730083">
          <w:rPr>
            <w:rFonts w:ascii="Helvetica Neue" w:hAnsi="Helvetica Neue"/>
            <w:color w:val="000000" w:themeColor="text1"/>
            <w:sz w:val="20"/>
            <w:szCs w:val="20"/>
            <w:rPrChange w:id="96" w:author="A" w:date="2018-08-02T17:28:00Z">
              <w:rPr>
                <w:rFonts w:ascii="Helvetica Neue" w:hAnsi="Helvetica Neue"/>
                <w:sz w:val="20"/>
                <w:szCs w:val="20"/>
              </w:rPr>
            </w:rPrChange>
          </w:rPr>
          <w:t>2018.</w:t>
        </w:r>
      </w:ins>
      <w:ins w:id="97" w:author="A" w:date="2018-07-04T12:33:00Z">
        <w:r w:rsidR="00653B2A" w:rsidRPr="00730083">
          <w:rPr>
            <w:rFonts w:ascii="Helvetica Neue" w:hAnsi="Helvetica Neue"/>
            <w:color w:val="000000" w:themeColor="text1"/>
            <w:sz w:val="20"/>
            <w:szCs w:val="20"/>
            <w:rPrChange w:id="98" w:author="A" w:date="2018-08-02T17:28:00Z">
              <w:rPr>
                <w:rFonts w:ascii="Helvetica Neue" w:hAnsi="Helvetica Neue"/>
                <w:sz w:val="20"/>
                <w:szCs w:val="20"/>
              </w:rPr>
            </w:rPrChange>
          </w:rPr>
          <w:t>0</w:t>
        </w:r>
      </w:ins>
      <w:ins w:id="99" w:author="user" w:date="2018-07-12T18:37:00Z">
        <w:r w:rsidR="00FA21CB" w:rsidRPr="00730083">
          <w:rPr>
            <w:rFonts w:ascii="Helvetica Neue" w:hAnsi="Helvetica Neue"/>
            <w:color w:val="000000" w:themeColor="text1"/>
            <w:sz w:val="20"/>
            <w:szCs w:val="20"/>
            <w:rPrChange w:id="100" w:author="A" w:date="2018-08-02T17:28:00Z">
              <w:rPr>
                <w:rFonts w:ascii="Helvetica Neue" w:hAnsi="Helvetica Neue"/>
                <w:sz w:val="20"/>
                <w:szCs w:val="20"/>
              </w:rPr>
            </w:rPrChange>
          </w:rPr>
          <w:t>9</w:t>
        </w:r>
      </w:ins>
      <w:ins w:id="101" w:author="A" w:date="2018-07-04T12:33:00Z">
        <w:del w:id="102" w:author="user" w:date="2018-07-12T18:37:00Z">
          <w:r w:rsidR="00653B2A" w:rsidRPr="00730083" w:rsidDel="00FA21CB">
            <w:rPr>
              <w:rFonts w:ascii="Helvetica Neue" w:hAnsi="Helvetica Neue"/>
              <w:color w:val="000000" w:themeColor="text1"/>
              <w:sz w:val="20"/>
              <w:szCs w:val="20"/>
              <w:rPrChange w:id="103" w:author="A" w:date="2018-08-02T17:28:00Z">
                <w:rPr>
                  <w:rFonts w:ascii="Helvetica Neue" w:hAnsi="Helvetica Neue"/>
                  <w:sz w:val="20"/>
                  <w:szCs w:val="20"/>
                </w:rPr>
              </w:rPrChange>
            </w:rPr>
            <w:delText>8</w:delText>
          </w:r>
        </w:del>
        <w:r w:rsidR="00653B2A" w:rsidRPr="00730083">
          <w:rPr>
            <w:rFonts w:ascii="Helvetica Neue" w:hAnsi="Helvetica Neue"/>
            <w:color w:val="000000" w:themeColor="text1"/>
            <w:sz w:val="20"/>
            <w:szCs w:val="20"/>
            <w:rPrChange w:id="104" w:author="A" w:date="2018-08-02T17:28:00Z">
              <w:rPr>
                <w:rFonts w:ascii="Helvetica Neue" w:hAnsi="Helvetica Neue"/>
                <w:sz w:val="20"/>
                <w:szCs w:val="20"/>
              </w:rPr>
            </w:rPrChange>
          </w:rPr>
          <w:t>.2</w:t>
        </w:r>
      </w:ins>
      <w:ins w:id="105" w:author="user" w:date="2018-07-12T18:37:00Z">
        <w:r w:rsidR="00FA21CB" w:rsidRPr="00730083">
          <w:rPr>
            <w:rFonts w:ascii="Helvetica Neue" w:hAnsi="Helvetica Neue"/>
            <w:color w:val="000000" w:themeColor="text1"/>
            <w:sz w:val="20"/>
            <w:szCs w:val="20"/>
            <w:rPrChange w:id="106" w:author="A" w:date="2018-08-02T17:28:00Z">
              <w:rPr>
                <w:rFonts w:ascii="Helvetica Neue" w:hAnsi="Helvetica Neue"/>
                <w:sz w:val="20"/>
                <w:szCs w:val="20"/>
              </w:rPr>
            </w:rPrChange>
          </w:rPr>
          <w:t>1</w:t>
        </w:r>
      </w:ins>
      <w:ins w:id="107" w:author="A" w:date="2018-07-04T12:33:00Z">
        <w:del w:id="108" w:author="user" w:date="2018-07-12T18:37:00Z">
          <w:r w:rsidR="00653B2A" w:rsidRPr="00730083" w:rsidDel="00FA21CB">
            <w:rPr>
              <w:rFonts w:ascii="Helvetica Neue" w:hAnsi="Helvetica Neue"/>
              <w:color w:val="000000" w:themeColor="text1"/>
              <w:sz w:val="20"/>
              <w:szCs w:val="20"/>
              <w:rPrChange w:id="109" w:author="A" w:date="2018-08-02T17:28:00Z">
                <w:rPr>
                  <w:rFonts w:ascii="Helvetica Neue" w:hAnsi="Helvetica Neue"/>
                  <w:sz w:val="20"/>
                  <w:szCs w:val="20"/>
                </w:rPr>
              </w:rPrChange>
            </w:rPr>
            <w:delText>3</w:delText>
          </w:r>
        </w:del>
      </w:ins>
      <w:ins w:id="110" w:author="A" w:date="2018-05-14T12:09:00Z">
        <w:r w:rsidR="003F2957" w:rsidRPr="00730083">
          <w:rPr>
            <w:rFonts w:ascii="Helvetica Neue" w:hAnsi="Helvetica Neue"/>
            <w:color w:val="000000" w:themeColor="text1"/>
            <w:sz w:val="20"/>
            <w:szCs w:val="20"/>
            <w:rPrChange w:id="111" w:author="A" w:date="2018-08-02T17:28:00Z">
              <w:rPr>
                <w:rFonts w:ascii="Helvetica Neue" w:hAnsi="Helvetica Neue"/>
                <w:sz w:val="20"/>
                <w:szCs w:val="20"/>
              </w:rPr>
            </w:rPrChange>
          </w:rPr>
          <w:t xml:space="preserve"> </w:t>
        </w:r>
      </w:ins>
      <w:ins w:id="112" w:author="A" w:date="2018-05-11T16:31:00Z">
        <w:r w:rsidR="00653B2A" w:rsidRPr="00730083">
          <w:rPr>
            <w:rFonts w:ascii="Helvetica Neue" w:hAnsi="Helvetica Neue"/>
            <w:color w:val="000000" w:themeColor="text1"/>
            <w:sz w:val="20"/>
            <w:szCs w:val="20"/>
            <w:rPrChange w:id="113" w:author="A" w:date="2018-08-02T17:28:00Z">
              <w:rPr>
                <w:rFonts w:ascii="Helvetica Neue" w:hAnsi="Helvetica Neue"/>
                <w:sz w:val="20"/>
                <w:szCs w:val="20"/>
              </w:rPr>
            </w:rPrChange>
          </w:rPr>
          <w:t>– 2018.1</w:t>
        </w:r>
      </w:ins>
      <w:ins w:id="114" w:author="user" w:date="2018-07-12T18:37:00Z">
        <w:r w:rsidR="00FA21CB" w:rsidRPr="00730083">
          <w:rPr>
            <w:rFonts w:ascii="Helvetica Neue" w:hAnsi="Helvetica Neue"/>
            <w:color w:val="000000" w:themeColor="text1"/>
            <w:sz w:val="20"/>
            <w:szCs w:val="20"/>
            <w:rPrChange w:id="115" w:author="A" w:date="2018-08-02T17:28:00Z">
              <w:rPr>
                <w:rFonts w:ascii="Helvetica Neue" w:hAnsi="Helvetica Neue"/>
                <w:sz w:val="20"/>
                <w:szCs w:val="20"/>
              </w:rPr>
            </w:rPrChange>
          </w:rPr>
          <w:t>1.15</w:t>
        </w:r>
      </w:ins>
      <w:ins w:id="116" w:author="A" w:date="2018-05-11T16:31:00Z">
        <w:del w:id="117" w:author="user" w:date="2018-07-12T18:37:00Z">
          <w:r w:rsidR="00653B2A" w:rsidRPr="00FA21CB" w:rsidDel="00FA21CB">
            <w:rPr>
              <w:rFonts w:ascii="Helvetica Neue" w:hAnsi="Helvetica Neue"/>
              <w:color w:val="FF0000"/>
              <w:sz w:val="20"/>
              <w:szCs w:val="20"/>
              <w:rPrChange w:id="118" w:author="user" w:date="2018-07-12T18:38:00Z">
                <w:rPr>
                  <w:rFonts w:ascii="Helvetica Neue" w:hAnsi="Helvetica Neue"/>
                  <w:sz w:val="20"/>
                  <w:szCs w:val="20"/>
                </w:rPr>
              </w:rPrChange>
            </w:rPr>
            <w:delText>0.20</w:delText>
          </w:r>
        </w:del>
      </w:ins>
    </w:p>
    <w:p w14:paraId="017D8465" w14:textId="17F92FCC" w:rsidR="00506626" w:rsidRDefault="00506626" w:rsidP="00506626">
      <w:pPr>
        <w:pStyle w:val="Default"/>
        <w:ind w:leftChars="827" w:left="1985"/>
        <w:rPr>
          <w:ins w:id="119" w:author="A" w:date="2018-07-04T12:18:00Z"/>
          <w:rFonts w:ascii="Helvetica Neue" w:hAnsi="Helvetica Neue"/>
          <w:sz w:val="20"/>
          <w:szCs w:val="20"/>
        </w:rPr>
      </w:pPr>
      <w:ins w:id="120" w:author="A" w:date="2018-05-11T16:31:00Z">
        <w:r w:rsidRPr="001161D5">
          <w:rPr>
            <w:rFonts w:ascii="Helvetica Neue" w:hAnsi="Helvetica Neue"/>
            <w:b/>
            <w:sz w:val="20"/>
            <w:szCs w:val="20"/>
          </w:rPr>
          <w:t xml:space="preserve">Leo Gallery </w:t>
        </w:r>
        <w:r w:rsidRPr="001161D5">
          <w:rPr>
            <w:rFonts w:ascii="Helvetica Neue" w:hAnsi="Helvetica Neue"/>
            <w:sz w:val="20"/>
            <w:szCs w:val="20"/>
          </w:rPr>
          <w:t>SOHO 189 Art Lane, 189 Queen</w:t>
        </w:r>
        <w:r w:rsidRPr="001161D5">
          <w:rPr>
            <w:rFonts w:ascii="Times New Roman" w:hAnsi="Times New Roman" w:cs="Times New Roman"/>
            <w:sz w:val="20"/>
            <w:szCs w:val="20"/>
          </w:rPr>
          <w:t>’</w:t>
        </w:r>
        <w:r w:rsidRPr="001161D5">
          <w:rPr>
            <w:rFonts w:ascii="Helvetica Neue" w:hAnsi="Helvetica Neue"/>
            <w:sz w:val="20"/>
            <w:szCs w:val="20"/>
          </w:rPr>
          <w:t>s Road West, Hong Kong</w:t>
        </w:r>
      </w:ins>
    </w:p>
    <w:p w14:paraId="3F6610E5" w14:textId="360EAE8F" w:rsidR="00030253" w:rsidRPr="00FA21CB" w:rsidDel="00567CB3" w:rsidRDefault="00030253" w:rsidP="00506626">
      <w:pPr>
        <w:pStyle w:val="Default"/>
        <w:ind w:leftChars="827" w:left="1985"/>
        <w:rPr>
          <w:ins w:id="121" w:author="A" w:date="2018-05-11T16:31:00Z"/>
          <w:del w:id="122" w:author="user" w:date="2018-07-12T18:38:00Z"/>
          <w:rFonts w:ascii="Helvetica Neue" w:hAnsi="Helvetica Neue"/>
          <w:sz w:val="20"/>
          <w:szCs w:val="20"/>
        </w:rPr>
      </w:pPr>
    </w:p>
    <w:p w14:paraId="20EA2F8F" w14:textId="0C9336D3" w:rsidR="009A1449" w:rsidRPr="000047F4" w:rsidDel="00506626" w:rsidRDefault="006E3CE6" w:rsidP="00506626">
      <w:pPr>
        <w:pStyle w:val="Default"/>
        <w:ind w:leftChars="764" w:left="3252" w:hangingChars="886" w:hanging="1418"/>
        <w:outlineLvl w:val="0"/>
        <w:rPr>
          <w:del w:id="123" w:author="A" w:date="2018-05-11T16:31:00Z"/>
          <w:rFonts w:ascii="Helvetica Neue" w:hAnsi="Helvetica Neue"/>
          <w:sz w:val="16"/>
          <w:szCs w:val="16"/>
        </w:rPr>
      </w:pPr>
      <w:del w:id="124" w:author="A" w:date="2018-05-11T16:31:00Z">
        <w:r w:rsidDel="00506626">
          <w:rPr>
            <w:rFonts w:ascii="Helvetica Neue" w:hAnsi="Helvetica Neue"/>
            <w:b/>
            <w:sz w:val="16"/>
            <w:szCs w:val="16"/>
            <w:lang w:eastAsia="zh-TW"/>
          </w:rPr>
          <w:delText xml:space="preserve">    </w:delText>
        </w:r>
        <w:r w:rsidRPr="000F2ACF" w:rsidDel="00506626">
          <w:rPr>
            <w:rFonts w:ascii="Helvetica Neue" w:hAnsi="Helvetica Neue"/>
            <w:sz w:val="16"/>
            <w:szCs w:val="16"/>
            <w:lang w:eastAsia="zh-TW"/>
            <w:rPrChange w:id="125" w:author="A" w:date="2018-05-10T12:53:00Z">
              <w:rPr>
                <w:rFonts w:ascii="Helvetica Neue" w:hAnsi="Helvetica Neue"/>
                <w:b/>
                <w:sz w:val="16"/>
                <w:szCs w:val="16"/>
                <w:lang w:eastAsia="zh-TW"/>
              </w:rPr>
            </w:rPrChange>
          </w:rPr>
          <w:delText xml:space="preserve">   </w:delText>
        </w:r>
        <w:r w:rsidR="009A1449" w:rsidRPr="00955AB7" w:rsidDel="00506626">
          <w:rPr>
            <w:rFonts w:ascii="Helvetica Neue" w:hAnsi="Helvetica Neue"/>
            <w:b/>
            <w:bCs/>
            <w:sz w:val="16"/>
            <w:szCs w:val="16"/>
          </w:rPr>
          <w:delText xml:space="preserve">Opening Reception </w:delText>
        </w:r>
        <w:r w:rsidR="009A1449" w:rsidRPr="00955AB7" w:rsidDel="00506626">
          <w:rPr>
            <w:rFonts w:ascii="Helvetica Neue" w:hAnsi="Helvetica Neue"/>
            <w:b/>
            <w:bCs/>
            <w:sz w:val="16"/>
            <w:szCs w:val="16"/>
          </w:rPr>
          <w:delText>開幕酒會</w:delText>
        </w:r>
        <w:r w:rsidR="009A1449" w:rsidRPr="000047F4" w:rsidDel="00506626">
          <w:rPr>
            <w:rFonts w:ascii="Helvetica Neue" w:hAnsi="Helvetica Neue"/>
            <w:bCs/>
            <w:sz w:val="16"/>
            <w:szCs w:val="16"/>
          </w:rPr>
          <w:delText xml:space="preserve">: </w:delText>
        </w:r>
        <w:r w:rsidR="008508B5" w:rsidDel="00506626">
          <w:rPr>
            <w:rFonts w:ascii="Helvetica Neue" w:hAnsi="Helvetica Neue"/>
            <w:bCs/>
            <w:sz w:val="16"/>
            <w:szCs w:val="16"/>
          </w:rPr>
          <w:delText>2018.05.24 (Thursday</w:delText>
        </w:r>
        <w:r w:rsidR="009A1449" w:rsidDel="00506626">
          <w:rPr>
            <w:rFonts w:ascii="Helvetica Neue" w:hAnsi="Helvetica Neue"/>
            <w:bCs/>
            <w:sz w:val="16"/>
            <w:szCs w:val="16"/>
          </w:rPr>
          <w:delText xml:space="preserve">) </w:delText>
        </w:r>
        <w:r w:rsidR="008508B5" w:rsidDel="00506626">
          <w:rPr>
            <w:rFonts w:ascii="Helvetica Neue" w:hAnsi="Helvetica Neue"/>
            <w:bCs/>
            <w:sz w:val="16"/>
            <w:szCs w:val="16"/>
          </w:rPr>
          <w:delText>6</w:delText>
        </w:r>
        <w:r w:rsidR="00A66E40" w:rsidDel="00506626">
          <w:rPr>
            <w:rFonts w:ascii="Helvetica Neue" w:hAnsi="Helvetica Neue"/>
            <w:bCs/>
            <w:sz w:val="16"/>
            <w:szCs w:val="16"/>
          </w:rPr>
          <w:delText>:30 – 8:30 pm</w:delText>
        </w:r>
      </w:del>
    </w:p>
    <w:p w14:paraId="532F4CED" w14:textId="2C3B2165" w:rsidR="009A1449" w:rsidRPr="000047F4" w:rsidDel="00506626" w:rsidRDefault="009A1449" w:rsidP="00506626">
      <w:pPr>
        <w:pStyle w:val="Default"/>
        <w:ind w:leftChars="764" w:left="3252" w:hangingChars="886" w:hanging="1418"/>
        <w:outlineLvl w:val="0"/>
        <w:rPr>
          <w:del w:id="126" w:author="A" w:date="2018-05-11T16:31:00Z"/>
          <w:rFonts w:ascii="Helvetica Neue" w:hAnsi="Helvetica Neue"/>
          <w:sz w:val="16"/>
          <w:szCs w:val="16"/>
        </w:rPr>
      </w:pPr>
      <w:del w:id="127" w:author="A" w:date="2018-05-11T16:31:00Z">
        <w:r w:rsidDel="00506626">
          <w:rPr>
            <w:rFonts w:ascii="Helvetica Neue" w:hAnsi="Helvetica Neue"/>
            <w:b/>
            <w:sz w:val="16"/>
            <w:szCs w:val="16"/>
          </w:rPr>
          <w:delText xml:space="preserve">       </w:delText>
        </w:r>
        <w:r w:rsidRPr="00955AB7" w:rsidDel="00506626">
          <w:rPr>
            <w:rFonts w:ascii="Helvetica Neue" w:hAnsi="Helvetica Neue"/>
            <w:b/>
            <w:sz w:val="16"/>
            <w:szCs w:val="16"/>
          </w:rPr>
          <w:delText xml:space="preserve">Exhibition Duration </w:delText>
        </w:r>
        <w:r w:rsidRPr="00955AB7" w:rsidDel="00506626">
          <w:rPr>
            <w:rFonts w:ascii="Helvetica Neue" w:hAnsi="Helvetica Neue"/>
            <w:b/>
            <w:sz w:val="16"/>
            <w:szCs w:val="16"/>
          </w:rPr>
          <w:delText>展覽日期</w:delText>
        </w:r>
        <w:r w:rsidRPr="000047F4" w:rsidDel="00506626">
          <w:rPr>
            <w:rFonts w:ascii="Helvetica Neue" w:hAnsi="Helvetica Neue"/>
            <w:sz w:val="16"/>
            <w:szCs w:val="16"/>
          </w:rPr>
          <w:delText xml:space="preserve">: </w:delText>
        </w:r>
        <w:r w:rsidR="00A875BD" w:rsidDel="00506626">
          <w:rPr>
            <w:rFonts w:ascii="Helvetica Neue" w:hAnsi="Helvetica Neue"/>
            <w:sz w:val="16"/>
            <w:szCs w:val="16"/>
          </w:rPr>
          <w:delText>2</w:delText>
        </w:r>
        <w:r w:rsidR="008508B5" w:rsidDel="00506626">
          <w:rPr>
            <w:rFonts w:ascii="Helvetica Neue" w:hAnsi="Helvetica Neue"/>
            <w:sz w:val="16"/>
            <w:szCs w:val="16"/>
          </w:rPr>
          <w:delText>018.05.24</w:delText>
        </w:r>
        <w:r w:rsidRPr="00A875BD" w:rsidDel="00506626">
          <w:rPr>
            <w:rFonts w:ascii="Helvetica Neue" w:hAnsi="Helvetica Neue"/>
            <w:sz w:val="16"/>
            <w:szCs w:val="16"/>
          </w:rPr>
          <w:delText xml:space="preserve">– </w:delText>
        </w:r>
        <w:r w:rsidR="00A66E40" w:rsidDel="00506626">
          <w:rPr>
            <w:rFonts w:ascii="Helvetica Neue" w:hAnsi="Helvetica Neue"/>
            <w:sz w:val="16"/>
            <w:szCs w:val="16"/>
          </w:rPr>
          <w:delText>2018.07.31</w:delText>
        </w:r>
      </w:del>
    </w:p>
    <w:p w14:paraId="04DCE897" w14:textId="2B19C5EE" w:rsidR="00A66E40" w:rsidRPr="00A66E40" w:rsidDel="00506626" w:rsidRDefault="009A1449" w:rsidP="00506626">
      <w:pPr>
        <w:pStyle w:val="Default"/>
        <w:ind w:leftChars="764" w:left="3252" w:hangingChars="886" w:hanging="1418"/>
        <w:outlineLvl w:val="0"/>
        <w:rPr>
          <w:del w:id="128" w:author="A" w:date="2018-05-11T16:31:00Z"/>
          <w:rFonts w:ascii="Helvetica Neue" w:eastAsia="Times New Roman" w:hAnsi="Helvetica Neue" w:cs="Arial"/>
          <w:sz w:val="16"/>
          <w:szCs w:val="16"/>
        </w:rPr>
      </w:pPr>
      <w:del w:id="129" w:author="A" w:date="2018-05-11T16:31:00Z">
        <w:r w:rsidDel="00506626">
          <w:rPr>
            <w:rFonts w:ascii="Helvetica Neue" w:hAnsi="Helvetica Neue"/>
            <w:b/>
            <w:sz w:val="16"/>
            <w:szCs w:val="16"/>
          </w:rPr>
          <w:delText xml:space="preserve">       </w:delText>
        </w:r>
        <w:r w:rsidR="00A875BD" w:rsidRPr="00955AB7" w:rsidDel="00506626">
          <w:rPr>
            <w:rFonts w:ascii="Helvetica Neue" w:hAnsi="Helvetica Neue"/>
            <w:b/>
            <w:sz w:val="16"/>
            <w:szCs w:val="16"/>
          </w:rPr>
          <w:delText xml:space="preserve">Exhibition </w:delText>
        </w:r>
        <w:r w:rsidR="00A875BD" w:rsidDel="00506626">
          <w:rPr>
            <w:rFonts w:ascii="Helvetica Neue" w:hAnsi="Helvetica Neue"/>
            <w:b/>
            <w:sz w:val="16"/>
            <w:szCs w:val="16"/>
          </w:rPr>
          <w:delText>Venue</w:delText>
        </w:r>
      </w:del>
      <w:del w:id="130" w:author="A" w:date="2018-05-10T12:55:00Z">
        <w:r w:rsidR="00A875BD" w:rsidDel="00791025">
          <w:rPr>
            <w:rFonts w:ascii="Helvetica Neue" w:hAnsi="Helvetica Neue"/>
            <w:b/>
            <w:sz w:val="16"/>
            <w:szCs w:val="16"/>
          </w:rPr>
          <w:delText>:</w:delText>
        </w:r>
        <w:r w:rsidRPr="000047F4" w:rsidDel="00791025">
          <w:rPr>
            <w:rFonts w:ascii="Helvetica Neue" w:hAnsi="Helvetica Neue"/>
            <w:b/>
            <w:sz w:val="16"/>
            <w:szCs w:val="16"/>
          </w:rPr>
          <w:delText xml:space="preserve"> </w:delText>
        </w:r>
      </w:del>
      <w:del w:id="131" w:author="A" w:date="2018-05-11T16:31:00Z">
        <w:r w:rsidR="00A66E40" w:rsidRPr="00A66E40" w:rsidDel="00506626">
          <w:rPr>
            <w:rFonts w:ascii="Helvetica Neue" w:eastAsia="Times New Roman" w:hAnsi="Helvetica Neue" w:cs="Arial"/>
            <w:sz w:val="16"/>
            <w:szCs w:val="16"/>
          </w:rPr>
          <w:delText>The Hang Spac</w:delText>
        </w:r>
        <w:r w:rsidR="00A66E40" w:rsidDel="00506626">
          <w:rPr>
            <w:rFonts w:ascii="Helvetica Neue" w:eastAsia="Times New Roman" w:hAnsi="Helvetica Neue" w:cs="Arial"/>
            <w:sz w:val="16"/>
            <w:szCs w:val="16"/>
          </w:rPr>
          <w:delText>e @ Little Tai Hang Ho</w:delText>
        </w:r>
        <w:r w:rsidR="00B921C8" w:rsidDel="00506626">
          <w:rPr>
            <w:rFonts w:ascii="Helvetica Neue" w:eastAsia="Times New Roman" w:hAnsi="Helvetica Neue" w:cs="Arial"/>
            <w:sz w:val="16"/>
            <w:szCs w:val="16"/>
          </w:rPr>
          <w:delText>tel</w:delText>
        </w:r>
      </w:del>
    </w:p>
    <w:p w14:paraId="6B2E1F50" w14:textId="77777777" w:rsidR="00A66E40" w:rsidDel="00506626" w:rsidRDefault="00A66E40" w:rsidP="00506626">
      <w:pPr>
        <w:pStyle w:val="Default"/>
        <w:ind w:leftChars="764" w:left="3252" w:hangingChars="886" w:hanging="1418"/>
        <w:outlineLvl w:val="0"/>
        <w:rPr>
          <w:del w:id="132" w:author="A" w:date="2018-05-11T16:31:00Z"/>
          <w:rFonts w:ascii="Helvetica Neue" w:eastAsia="Times New Roman" w:hAnsi="Helvetica Neue" w:cs="Arial"/>
          <w:sz w:val="16"/>
          <w:szCs w:val="16"/>
        </w:rPr>
      </w:pPr>
    </w:p>
    <w:p w14:paraId="63743759" w14:textId="77777777" w:rsidR="00A66E40" w:rsidRPr="00506626" w:rsidRDefault="00A66E40" w:rsidP="00A66E40">
      <w:pPr>
        <w:shd w:val="clear" w:color="auto" w:fill="FFFFFF"/>
        <w:rPr>
          <w:rFonts w:ascii="新細明體" w:eastAsia="新細明體" w:hAnsi="新細明體" w:cs="新細明體"/>
          <w:color w:val="000000"/>
          <w:sz w:val="16"/>
          <w:szCs w:val="16"/>
          <w:rPrChange w:id="133" w:author="A" w:date="2018-05-11T16:31:00Z">
            <w:rPr>
              <w:rFonts w:ascii="Helvetica Neue" w:eastAsia="Times New Roman" w:hAnsi="Helvetica Neue" w:cs="Arial"/>
              <w:color w:val="000000"/>
              <w:sz w:val="16"/>
              <w:szCs w:val="16"/>
            </w:rPr>
          </w:rPrChange>
        </w:rPr>
      </w:pPr>
    </w:p>
    <w:p w14:paraId="302A342A" w14:textId="2C153095" w:rsidR="004B06F4" w:rsidRDefault="00A66E40" w:rsidP="00A66E40">
      <w:pPr>
        <w:shd w:val="clear" w:color="auto" w:fill="FFFFFF"/>
        <w:rPr>
          <w:rFonts w:ascii="Helvetica Neue" w:eastAsia="Times New Roman" w:hAnsi="Helvetica Neue"/>
          <w:sz w:val="16"/>
          <w:szCs w:val="16"/>
          <w:shd w:val="clear" w:color="auto" w:fill="FFFFFF"/>
        </w:rPr>
      </w:pPr>
      <w:r>
        <w:rPr>
          <w:rFonts w:ascii="Helvetica Neue" w:eastAsia="Times New Roman" w:hAnsi="Helvetica Neue"/>
          <w:sz w:val="16"/>
          <w:szCs w:val="16"/>
          <w:shd w:val="clear" w:color="auto" w:fill="FFFFFF"/>
        </w:rPr>
        <w:t xml:space="preserve"> </w:t>
      </w:r>
      <w:ins w:id="134" w:author="A" w:date="2018-07-04T12:17:00Z">
        <w:r w:rsidR="00030253">
          <w:rPr>
            <w:rFonts w:ascii="Helvetica Neue" w:eastAsia="Times New Roman" w:hAnsi="Helvetica Neue"/>
            <w:sz w:val="16"/>
            <w:szCs w:val="16"/>
            <w:shd w:val="clear" w:color="auto" w:fill="FFFFFF"/>
          </w:rPr>
          <w:t xml:space="preserve">                                    </w:t>
        </w:r>
        <w:del w:id="135" w:author="user" w:date="2018-07-12T18:38:00Z">
          <w:r w:rsidR="00030253" w:rsidDel="00567CB3">
            <w:rPr>
              <w:rFonts w:ascii="Helvetica Neue" w:eastAsia="Times New Roman" w:hAnsi="Helvetica Neue"/>
              <w:sz w:val="16"/>
              <w:szCs w:val="16"/>
              <w:shd w:val="clear" w:color="auto" w:fill="FFFFFF"/>
            </w:rPr>
            <w:delText xml:space="preserve">    </w:delText>
          </w:r>
        </w:del>
      </w:ins>
      <w:ins w:id="136" w:author="A" w:date="2018-07-04T12:18:00Z">
        <w:del w:id="137" w:author="user" w:date="2018-07-12T18:38:00Z">
          <w:r w:rsidR="00030253" w:rsidDel="00567CB3">
            <w:rPr>
              <w:rFonts w:ascii="Helvetica Neue" w:eastAsia="Times New Roman" w:hAnsi="Helvetica Neue"/>
              <w:sz w:val="16"/>
              <w:szCs w:val="16"/>
              <w:shd w:val="clear" w:color="auto" w:fill="FFFFFF"/>
            </w:rPr>
            <w:delText xml:space="preserve">   </w:delText>
          </w:r>
        </w:del>
      </w:ins>
    </w:p>
    <w:p w14:paraId="206EB10F" w14:textId="65F4D8F5" w:rsidR="00EC2407" w:rsidRDefault="00EC240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138" w:author="A" w:date="2018-08-14T13:42:00Z"/>
          <w:rFonts w:ascii="新細明體" w:eastAsia="新細明體" w:hAnsi="新細明體" w:cs="新細明體"/>
          <w:sz w:val="22"/>
          <w:lang w:eastAsia="zh-HK"/>
        </w:rPr>
        <w:pPrChange w:id="139" w:author="A" w:date="2018-08-14T13:42:00Z">
          <w:pPr>
            <w:snapToGrid w:val="0"/>
            <w:spacing w:line="276" w:lineRule="auto"/>
            <w:jc w:val="both"/>
          </w:pPr>
        </w:pPrChange>
      </w:pPr>
    </w:p>
    <w:p w14:paraId="4F648460" w14:textId="3BBB8F31" w:rsidR="00355226" w:rsidRPr="001E6B32" w:rsidRDefault="00355226" w:rsidP="00355226">
      <w:pPr>
        <w:snapToGrid w:val="0"/>
        <w:spacing w:line="276" w:lineRule="auto"/>
        <w:jc w:val="both"/>
        <w:rPr>
          <w:ins w:id="140" w:author="A" w:date="2018-08-14T13:36:00Z"/>
          <w:rFonts w:ascii="Helvetica Neue" w:hAnsi="Helvetica Neue"/>
          <w:sz w:val="20"/>
          <w:szCs w:val="20"/>
          <w:lang w:eastAsia="zh-HK"/>
          <w:rPrChange w:id="141" w:author="A" w:date="2018-08-14T13:49:00Z">
            <w:rPr>
              <w:ins w:id="142" w:author="A" w:date="2018-08-14T13:36:00Z"/>
              <w:sz w:val="22"/>
              <w:lang w:eastAsia="zh-HK"/>
            </w:rPr>
          </w:rPrChange>
        </w:rPr>
      </w:pPr>
      <w:ins w:id="143" w:author="A" w:date="2018-08-14T13:36:00Z">
        <w:r w:rsidRPr="001E6B32">
          <w:rPr>
            <w:rFonts w:ascii="Helvetica Neue" w:hAnsi="Helvetica Neue"/>
            <w:sz w:val="20"/>
            <w:szCs w:val="20"/>
            <w:lang w:eastAsia="zh-HK"/>
            <w:rPrChange w:id="144" w:author="A" w:date="2018-08-14T13:49:00Z">
              <w:rPr>
                <w:sz w:val="22"/>
                <w:lang w:eastAsia="zh-HK"/>
              </w:rPr>
            </w:rPrChange>
          </w:rPr>
          <w:t xml:space="preserve">Wearing landscapes on our skin and body reminds us the importance of Chinese artistic heritage in each and every Chinese people’s life. Two decades after </w:t>
        </w:r>
        <w:r w:rsidRPr="001E6B32">
          <w:rPr>
            <w:rFonts w:ascii="Helvetica Neue" w:hAnsi="Helvetica Neue"/>
            <w:b/>
            <w:sz w:val="20"/>
            <w:szCs w:val="20"/>
            <w:lang w:eastAsia="zh-HK"/>
            <w:rPrChange w:id="145" w:author="A" w:date="2018-08-14T13:49:00Z">
              <w:rPr>
                <w:b/>
                <w:sz w:val="22"/>
                <w:lang w:eastAsia="zh-HK"/>
              </w:rPr>
            </w:rPrChange>
          </w:rPr>
          <w:t>Huang Yan</w:t>
        </w:r>
        <w:r w:rsidRPr="001E6B32">
          <w:rPr>
            <w:rFonts w:ascii="Helvetica Neue" w:hAnsi="Helvetica Neue"/>
            <w:sz w:val="20"/>
            <w:szCs w:val="20"/>
            <w:lang w:eastAsia="zh-HK"/>
            <w:rPrChange w:id="146" w:author="A" w:date="2018-08-14T13:49:00Z">
              <w:rPr>
                <w:sz w:val="22"/>
                <w:lang w:eastAsia="zh-HK"/>
              </w:rPr>
            </w:rPrChange>
          </w:rPr>
          <w:t xml:space="preserve"> has published the series “</w:t>
        </w:r>
        <w:r w:rsidRPr="001E6B32">
          <w:rPr>
            <w:rFonts w:ascii="Helvetica Neue" w:hAnsi="Helvetica Neue"/>
            <w:i/>
            <w:sz w:val="20"/>
            <w:szCs w:val="20"/>
            <w:lang w:eastAsia="zh-HK"/>
            <w:rPrChange w:id="147" w:author="A" w:date="2018-08-14T13:49:00Z">
              <w:rPr>
                <w:i/>
                <w:sz w:val="22"/>
                <w:lang w:eastAsia="zh-HK"/>
              </w:rPr>
            </w:rPrChange>
          </w:rPr>
          <w:t>Chinese Sha</w:t>
        </w:r>
      </w:ins>
      <w:ins w:id="148" w:author="A" w:date="2018-08-16T15:14:00Z">
        <w:r w:rsidR="00911640">
          <w:rPr>
            <w:rFonts w:ascii="Helvetica Neue" w:hAnsi="Helvetica Neue"/>
            <w:i/>
            <w:sz w:val="20"/>
            <w:szCs w:val="20"/>
            <w:lang w:eastAsia="zh-HK"/>
          </w:rPr>
          <w:t>n</w:t>
        </w:r>
      </w:ins>
      <w:ins w:id="149" w:author="A" w:date="2018-08-14T13:36:00Z">
        <w:r w:rsidRPr="001E6B32">
          <w:rPr>
            <w:rFonts w:ascii="Helvetica Neue" w:hAnsi="Helvetica Neue"/>
            <w:i/>
            <w:sz w:val="20"/>
            <w:szCs w:val="20"/>
            <w:lang w:eastAsia="zh-HK"/>
            <w:rPrChange w:id="150" w:author="A" w:date="2018-08-14T13:49:00Z">
              <w:rPr>
                <w:i/>
                <w:sz w:val="22"/>
                <w:lang w:eastAsia="zh-HK"/>
              </w:rPr>
            </w:rPrChange>
          </w:rPr>
          <w:t>-</w:t>
        </w:r>
        <w:proofErr w:type="spellStart"/>
        <w:r w:rsidRPr="001E6B32">
          <w:rPr>
            <w:rFonts w:ascii="Helvetica Neue" w:hAnsi="Helvetica Neue"/>
            <w:i/>
            <w:sz w:val="20"/>
            <w:szCs w:val="20"/>
            <w:lang w:eastAsia="zh-HK"/>
            <w:rPrChange w:id="151" w:author="A" w:date="2018-08-14T13:49:00Z">
              <w:rPr>
                <w:i/>
                <w:sz w:val="22"/>
                <w:lang w:eastAsia="zh-HK"/>
              </w:rPr>
            </w:rPrChange>
          </w:rPr>
          <w:t>shui</w:t>
        </w:r>
        <w:proofErr w:type="spellEnd"/>
        <w:r w:rsidRPr="001E6B32">
          <w:rPr>
            <w:rFonts w:ascii="Helvetica Neue" w:hAnsi="Helvetica Neue"/>
            <w:i/>
            <w:sz w:val="20"/>
            <w:szCs w:val="20"/>
            <w:lang w:eastAsia="zh-HK"/>
            <w:rPrChange w:id="152" w:author="A" w:date="2018-08-14T13:49:00Z">
              <w:rPr>
                <w:i/>
                <w:sz w:val="22"/>
                <w:lang w:eastAsia="zh-HK"/>
              </w:rPr>
            </w:rPrChange>
          </w:rPr>
          <w:t xml:space="preserve"> Tattoo</w:t>
        </w:r>
        <w:r w:rsidRPr="001E6B32">
          <w:rPr>
            <w:rFonts w:ascii="Helvetica Neue" w:hAnsi="Helvetica Neue"/>
            <w:sz w:val="20"/>
            <w:szCs w:val="20"/>
            <w:lang w:eastAsia="zh-HK"/>
            <w:rPrChange w:id="153" w:author="A" w:date="2018-08-14T13:49:00Z">
              <w:rPr>
                <w:sz w:val="22"/>
                <w:lang w:eastAsia="zh-HK"/>
              </w:rPr>
            </w:rPrChange>
          </w:rPr>
          <w:t xml:space="preserve">”, which talked about harmonious interaction between human beings and nature, Leo Gallery Hong Kong is delighted to present to the Hong </w:t>
        </w:r>
        <w:r w:rsidRPr="001E6B32">
          <w:rPr>
            <w:rFonts w:ascii="Helvetica Neue" w:hAnsi="Helvetica Neue"/>
            <w:sz w:val="20"/>
            <w:szCs w:val="20"/>
            <w:lang w:val="en-HK" w:eastAsia="zh-HK"/>
            <w:rPrChange w:id="154" w:author="A" w:date="2018-08-14T13:49:00Z">
              <w:rPr>
                <w:sz w:val="22"/>
                <w:lang w:val="en-HK" w:eastAsia="zh-HK"/>
              </w:rPr>
            </w:rPrChange>
          </w:rPr>
          <w:t>Kong audience</w:t>
        </w:r>
        <w:r w:rsidRPr="001E6B32">
          <w:rPr>
            <w:rFonts w:ascii="Helvetica Neue" w:hAnsi="Helvetica Neue"/>
            <w:sz w:val="20"/>
            <w:szCs w:val="20"/>
            <w:lang w:eastAsia="zh-HK"/>
            <w:rPrChange w:id="155" w:author="A" w:date="2018-08-14T13:49:00Z">
              <w:rPr>
                <w:sz w:val="22"/>
                <w:lang w:eastAsia="zh-HK"/>
              </w:rPr>
            </w:rPrChange>
          </w:rPr>
          <w:t xml:space="preserve"> this photography exhibition: “</w:t>
        </w:r>
        <w:r w:rsidRPr="001E6B32">
          <w:rPr>
            <w:rFonts w:ascii="Helvetica Neue" w:hAnsi="Helvetica Neue"/>
            <w:b/>
            <w:sz w:val="20"/>
            <w:szCs w:val="20"/>
            <w:lang w:eastAsia="zh-HK"/>
            <w:rPrChange w:id="156" w:author="A" w:date="2018-08-14T13:49:00Z">
              <w:rPr>
                <w:b/>
                <w:sz w:val="22"/>
                <w:lang w:eastAsia="zh-HK"/>
              </w:rPr>
            </w:rPrChange>
          </w:rPr>
          <w:t>Tattoo Utopia</w:t>
        </w:r>
        <w:r w:rsidRPr="001E6B32">
          <w:rPr>
            <w:rFonts w:ascii="Helvetica Neue" w:hAnsi="Helvetica Neue"/>
            <w:sz w:val="20"/>
            <w:szCs w:val="20"/>
            <w:lang w:eastAsia="zh-HK"/>
            <w:rPrChange w:id="157" w:author="A" w:date="2018-08-14T13:49:00Z">
              <w:rPr>
                <w:sz w:val="22"/>
                <w:lang w:eastAsia="zh-HK"/>
              </w:rPr>
            </w:rPrChange>
          </w:rPr>
          <w:t>”. This collection is also known as the most representative and unique works of artist Huang Yan.</w:t>
        </w:r>
      </w:ins>
    </w:p>
    <w:p w14:paraId="5E37446B" w14:textId="77777777" w:rsidR="00355226" w:rsidRPr="001E6B32" w:rsidRDefault="00355226" w:rsidP="00355226">
      <w:pPr>
        <w:snapToGrid w:val="0"/>
        <w:spacing w:line="276" w:lineRule="auto"/>
        <w:jc w:val="both"/>
        <w:rPr>
          <w:ins w:id="158" w:author="A" w:date="2018-08-14T13:36:00Z"/>
          <w:rFonts w:ascii="Helvetica Neue" w:hAnsi="Helvetica Neue"/>
          <w:sz w:val="20"/>
          <w:szCs w:val="20"/>
          <w:lang w:val="en-HK" w:eastAsia="zh-HK"/>
          <w:rPrChange w:id="159" w:author="A" w:date="2018-08-14T13:49:00Z">
            <w:rPr>
              <w:ins w:id="160" w:author="A" w:date="2018-08-14T13:36:00Z"/>
              <w:sz w:val="16"/>
              <w:lang w:val="en-HK" w:eastAsia="zh-HK"/>
            </w:rPr>
          </w:rPrChange>
        </w:rPr>
      </w:pPr>
    </w:p>
    <w:p w14:paraId="0948AC25" w14:textId="422FB83B" w:rsidR="00355226" w:rsidRPr="001E6B32" w:rsidRDefault="00355226" w:rsidP="00355226">
      <w:pPr>
        <w:snapToGrid w:val="0"/>
        <w:spacing w:line="276" w:lineRule="auto"/>
        <w:jc w:val="both"/>
        <w:rPr>
          <w:ins w:id="161" w:author="A" w:date="2018-08-14T13:36:00Z"/>
          <w:rFonts w:ascii="Helvetica Neue" w:hAnsi="Helvetica Neue"/>
          <w:sz w:val="20"/>
          <w:szCs w:val="20"/>
          <w:lang w:eastAsia="zh-HK"/>
          <w:rPrChange w:id="162" w:author="A" w:date="2018-08-14T13:49:00Z">
            <w:rPr>
              <w:ins w:id="163" w:author="A" w:date="2018-08-14T13:36:00Z"/>
              <w:sz w:val="22"/>
              <w:lang w:eastAsia="zh-HK"/>
            </w:rPr>
          </w:rPrChange>
        </w:rPr>
      </w:pPr>
      <w:ins w:id="164" w:author="A" w:date="2018-08-14T13:36:00Z">
        <w:r w:rsidRPr="001E6B32">
          <w:rPr>
            <w:rFonts w:ascii="Helvetica Neue" w:hAnsi="Helvetica Neue"/>
            <w:sz w:val="20"/>
            <w:szCs w:val="20"/>
            <w:rPrChange w:id="165" w:author="A" w:date="2018-08-14T13:49:00Z">
              <w:rPr>
                <w:sz w:val="22"/>
              </w:rPr>
            </w:rPrChange>
          </w:rPr>
          <w:t>Starting</w:t>
        </w:r>
        <w:r w:rsidRPr="001E6B32">
          <w:rPr>
            <w:rFonts w:ascii="Helvetica Neue" w:hAnsi="Helvetica Neue"/>
            <w:sz w:val="20"/>
            <w:szCs w:val="20"/>
            <w:lang w:eastAsia="zh-HK"/>
            <w:rPrChange w:id="166" w:author="A" w:date="2018-08-14T13:49:00Z">
              <w:rPr>
                <w:sz w:val="22"/>
                <w:lang w:eastAsia="zh-HK"/>
              </w:rPr>
            </w:rPrChange>
          </w:rPr>
          <w:t xml:space="preserve"> from</w:t>
        </w:r>
        <w:r w:rsidRPr="001E6B32">
          <w:rPr>
            <w:rFonts w:ascii="Helvetica Neue" w:hAnsi="Helvetica Neue"/>
            <w:b/>
            <w:sz w:val="20"/>
            <w:szCs w:val="20"/>
            <w:lang w:eastAsia="zh-HK"/>
            <w:rPrChange w:id="167" w:author="A" w:date="2018-08-14T13:49:00Z">
              <w:rPr>
                <w:b/>
                <w:sz w:val="22"/>
                <w:lang w:eastAsia="zh-HK"/>
              </w:rPr>
            </w:rPrChange>
          </w:rPr>
          <w:t xml:space="preserve"> 21 September to 15 November</w:t>
        </w:r>
        <w:r w:rsidRPr="001E6B32">
          <w:rPr>
            <w:rFonts w:ascii="Helvetica Neue" w:hAnsi="Helvetica Neue"/>
            <w:sz w:val="20"/>
            <w:szCs w:val="20"/>
            <w:lang w:eastAsia="zh-HK"/>
            <w:rPrChange w:id="168" w:author="A" w:date="2018-08-14T13:49:00Z">
              <w:rPr>
                <w:sz w:val="22"/>
                <w:lang w:eastAsia="zh-HK"/>
              </w:rPr>
            </w:rPrChange>
          </w:rPr>
          <w:t xml:space="preserve">, public can appreciate 13 </w:t>
        </w:r>
        <w:r w:rsidRPr="001E6B32">
          <w:rPr>
            <w:rFonts w:ascii="Helvetica Neue" w:hAnsi="Helvetica Neue" w:hint="eastAsia"/>
            <w:sz w:val="20"/>
            <w:szCs w:val="20"/>
            <w:lang w:eastAsia="zh-HK"/>
            <w:rPrChange w:id="169" w:author="A" w:date="2018-08-14T13:49:00Z">
              <w:rPr>
                <w:rFonts w:hint="eastAsia"/>
                <w:sz w:val="22"/>
                <w:lang w:eastAsia="zh-HK"/>
              </w:rPr>
            </w:rPrChange>
          </w:rPr>
          <w:t>“</w:t>
        </w:r>
        <w:r w:rsidRPr="001E6B32">
          <w:rPr>
            <w:rFonts w:ascii="Helvetica Neue" w:hAnsi="Helvetica Neue"/>
            <w:i/>
            <w:sz w:val="20"/>
            <w:szCs w:val="20"/>
            <w:lang w:eastAsia="zh-HK"/>
            <w:rPrChange w:id="170" w:author="A" w:date="2018-08-14T13:49:00Z">
              <w:rPr>
                <w:i/>
                <w:sz w:val="22"/>
                <w:lang w:eastAsia="zh-HK"/>
              </w:rPr>
            </w:rPrChange>
          </w:rPr>
          <w:t>Chinese Sha</w:t>
        </w:r>
      </w:ins>
      <w:ins w:id="171" w:author="A" w:date="2018-08-16T15:13:00Z">
        <w:r w:rsidR="00911640">
          <w:rPr>
            <w:rFonts w:ascii="Helvetica Neue" w:hAnsi="Helvetica Neue"/>
            <w:i/>
            <w:sz w:val="20"/>
            <w:szCs w:val="20"/>
            <w:lang w:eastAsia="zh-HK"/>
          </w:rPr>
          <w:t>n</w:t>
        </w:r>
      </w:ins>
      <w:ins w:id="172" w:author="A" w:date="2018-08-14T13:36:00Z">
        <w:r w:rsidRPr="001E6B32">
          <w:rPr>
            <w:rFonts w:ascii="Helvetica Neue" w:hAnsi="Helvetica Neue"/>
            <w:i/>
            <w:sz w:val="20"/>
            <w:szCs w:val="20"/>
            <w:lang w:eastAsia="zh-HK"/>
            <w:rPrChange w:id="173" w:author="A" w:date="2018-08-14T13:49:00Z">
              <w:rPr>
                <w:i/>
                <w:sz w:val="22"/>
                <w:lang w:eastAsia="zh-HK"/>
              </w:rPr>
            </w:rPrChange>
          </w:rPr>
          <w:t>-</w:t>
        </w:r>
        <w:proofErr w:type="spellStart"/>
        <w:r w:rsidRPr="001E6B32">
          <w:rPr>
            <w:rFonts w:ascii="Helvetica Neue" w:hAnsi="Helvetica Neue"/>
            <w:i/>
            <w:sz w:val="20"/>
            <w:szCs w:val="20"/>
            <w:lang w:eastAsia="zh-HK"/>
            <w:rPrChange w:id="174" w:author="A" w:date="2018-08-14T13:49:00Z">
              <w:rPr>
                <w:i/>
                <w:sz w:val="22"/>
                <w:lang w:eastAsia="zh-HK"/>
              </w:rPr>
            </w:rPrChange>
          </w:rPr>
          <w:t>shui</w:t>
        </w:r>
        <w:proofErr w:type="spellEnd"/>
        <w:r w:rsidRPr="001E6B32">
          <w:rPr>
            <w:rFonts w:ascii="Helvetica Neue" w:hAnsi="Helvetica Neue"/>
            <w:i/>
            <w:sz w:val="20"/>
            <w:szCs w:val="20"/>
            <w:lang w:eastAsia="zh-HK"/>
            <w:rPrChange w:id="175" w:author="A" w:date="2018-08-14T13:49:00Z">
              <w:rPr>
                <w:i/>
                <w:sz w:val="22"/>
                <w:lang w:eastAsia="zh-HK"/>
              </w:rPr>
            </w:rPrChange>
          </w:rPr>
          <w:t xml:space="preserve"> Tattoo</w:t>
        </w:r>
        <w:r w:rsidRPr="001E6B32">
          <w:rPr>
            <w:rFonts w:ascii="Helvetica Neue" w:hAnsi="Helvetica Neue"/>
            <w:sz w:val="20"/>
            <w:szCs w:val="20"/>
            <w:lang w:eastAsia="zh-HK"/>
            <w:rPrChange w:id="176" w:author="A" w:date="2018-08-14T13:49:00Z">
              <w:rPr>
                <w:sz w:val="22"/>
                <w:lang w:eastAsia="zh-HK"/>
              </w:rPr>
            </w:rPrChange>
          </w:rPr>
          <w:t>” unique photography artworks by Huang Yan. All these exquisite photographs have been exhibited in world</w:t>
        </w:r>
        <w:r w:rsidRPr="001E6B32">
          <w:rPr>
            <w:rFonts w:ascii="Helvetica Neue" w:hAnsi="Helvetica Neue"/>
            <w:sz w:val="20"/>
            <w:szCs w:val="20"/>
            <w:rPrChange w:id="177" w:author="A" w:date="2018-08-14T13:49:00Z">
              <w:rPr>
                <w:sz w:val="22"/>
              </w:rPr>
            </w:rPrChange>
          </w:rPr>
          <w:t>-</w:t>
        </w:r>
        <w:r w:rsidRPr="001E6B32">
          <w:rPr>
            <w:rFonts w:ascii="Helvetica Neue" w:hAnsi="Helvetica Neue"/>
            <w:sz w:val="20"/>
            <w:szCs w:val="20"/>
            <w:lang w:eastAsia="zh-HK"/>
            <w:rPrChange w:id="178" w:author="A" w:date="2018-08-14T13:49:00Z">
              <w:rPr>
                <w:sz w:val="22"/>
                <w:lang w:eastAsia="zh-HK"/>
              </w:rPr>
            </w:rPrChange>
          </w:rPr>
          <w:t xml:space="preserve">renowned museums such as </w:t>
        </w:r>
        <w:r w:rsidRPr="001E6B32">
          <w:rPr>
            <w:rFonts w:ascii="Helvetica Neue" w:hAnsi="Helvetica Neue"/>
            <w:sz w:val="20"/>
            <w:szCs w:val="20"/>
            <w:rPrChange w:id="179" w:author="A" w:date="2018-08-14T13:49:00Z">
              <w:rPr>
                <w:sz w:val="22"/>
              </w:rPr>
            </w:rPrChange>
          </w:rPr>
          <w:t xml:space="preserve">National Art Museum of China in Beijing, </w:t>
        </w:r>
        <w:proofErr w:type="spellStart"/>
        <w:r w:rsidRPr="001E6B32">
          <w:rPr>
            <w:rFonts w:ascii="Helvetica Neue" w:hAnsi="Helvetica Neue"/>
            <w:sz w:val="20"/>
            <w:szCs w:val="20"/>
            <w:rPrChange w:id="180" w:author="A" w:date="2018-08-14T13:49:00Z">
              <w:rPr>
                <w:sz w:val="22"/>
              </w:rPr>
            </w:rPrChange>
          </w:rPr>
          <w:t>Musee</w:t>
        </w:r>
        <w:proofErr w:type="spellEnd"/>
        <w:r w:rsidRPr="001E6B32">
          <w:rPr>
            <w:rFonts w:ascii="Helvetica Neue" w:hAnsi="Helvetica Neue"/>
            <w:sz w:val="20"/>
            <w:szCs w:val="20"/>
            <w:rPrChange w:id="181" w:author="A" w:date="2018-08-14T13:49:00Z">
              <w:rPr>
                <w:sz w:val="22"/>
              </w:rPr>
            </w:rPrChange>
          </w:rPr>
          <w:t xml:space="preserve"> du Louvr</w:t>
        </w:r>
        <w:bookmarkStart w:id="182" w:name="_GoBack"/>
        <w:r w:rsidRPr="001E6B32">
          <w:rPr>
            <w:rFonts w:ascii="Helvetica Neue" w:hAnsi="Helvetica Neue"/>
            <w:sz w:val="20"/>
            <w:szCs w:val="20"/>
            <w:rPrChange w:id="183" w:author="A" w:date="2018-08-14T13:49:00Z">
              <w:rPr>
                <w:sz w:val="22"/>
              </w:rPr>
            </w:rPrChange>
          </w:rPr>
          <w:t>e</w:t>
        </w:r>
        <w:bookmarkEnd w:id="182"/>
        <w:r w:rsidRPr="001E6B32">
          <w:rPr>
            <w:rFonts w:ascii="Helvetica Neue" w:hAnsi="Helvetica Neue"/>
            <w:sz w:val="20"/>
            <w:szCs w:val="20"/>
            <w:rPrChange w:id="184" w:author="A" w:date="2018-08-14T13:49:00Z">
              <w:rPr>
                <w:sz w:val="22"/>
              </w:rPr>
            </w:rPrChange>
          </w:rPr>
          <w:t xml:space="preserve"> in Paris and Metropolitan Museum of Art in New York, just to name a few.</w:t>
        </w:r>
        <w:r w:rsidRPr="001E6B32">
          <w:rPr>
            <w:rFonts w:ascii="Helvetica Neue" w:hAnsi="Helvetica Neue"/>
            <w:sz w:val="20"/>
            <w:szCs w:val="20"/>
            <w:lang w:eastAsia="zh-HK"/>
            <w:rPrChange w:id="185" w:author="A" w:date="2018-08-14T13:49:00Z">
              <w:rPr>
                <w:sz w:val="22"/>
                <w:lang w:eastAsia="zh-HK"/>
              </w:rPr>
            </w:rPrChange>
          </w:rPr>
          <w:t xml:space="preserve"> </w:t>
        </w:r>
      </w:ins>
    </w:p>
    <w:p w14:paraId="4400B0CD" w14:textId="77777777" w:rsidR="00355226" w:rsidRPr="001E6B32" w:rsidRDefault="00355226" w:rsidP="00355226">
      <w:pPr>
        <w:snapToGrid w:val="0"/>
        <w:spacing w:line="276" w:lineRule="auto"/>
        <w:jc w:val="both"/>
        <w:rPr>
          <w:ins w:id="186" w:author="A" w:date="2018-08-14T13:36:00Z"/>
          <w:rFonts w:ascii="Helvetica Neue" w:hAnsi="Helvetica Neue"/>
          <w:sz w:val="20"/>
          <w:szCs w:val="20"/>
          <w:lang w:eastAsia="zh-HK"/>
          <w:rPrChange w:id="187" w:author="A" w:date="2018-08-14T13:49:00Z">
            <w:rPr>
              <w:ins w:id="188" w:author="A" w:date="2018-08-14T13:36:00Z"/>
              <w:sz w:val="16"/>
              <w:lang w:eastAsia="zh-HK"/>
            </w:rPr>
          </w:rPrChange>
        </w:rPr>
      </w:pPr>
    </w:p>
    <w:p w14:paraId="698B8C80" w14:textId="77777777" w:rsidR="00355226" w:rsidRPr="001E6B32" w:rsidRDefault="00355226" w:rsidP="00355226">
      <w:pPr>
        <w:snapToGrid w:val="0"/>
        <w:spacing w:line="276" w:lineRule="auto"/>
        <w:jc w:val="both"/>
        <w:rPr>
          <w:ins w:id="189" w:author="A" w:date="2018-08-14T13:36:00Z"/>
          <w:rFonts w:ascii="Helvetica Neue" w:hAnsi="Helvetica Neue"/>
          <w:sz w:val="20"/>
          <w:szCs w:val="20"/>
          <w:lang w:eastAsia="zh-HK"/>
          <w:rPrChange w:id="190" w:author="A" w:date="2018-08-14T13:49:00Z">
            <w:rPr>
              <w:ins w:id="191" w:author="A" w:date="2018-08-14T13:36:00Z"/>
              <w:sz w:val="22"/>
              <w:lang w:eastAsia="zh-HK"/>
            </w:rPr>
          </w:rPrChange>
        </w:rPr>
      </w:pPr>
      <w:ins w:id="192" w:author="A" w:date="2018-08-14T13:36:00Z">
        <w:r w:rsidRPr="001E6B32">
          <w:rPr>
            <w:rFonts w:ascii="Helvetica Neue" w:hAnsi="Helvetica Neue"/>
            <w:sz w:val="20"/>
            <w:szCs w:val="20"/>
            <w:lang w:eastAsia="zh-HK"/>
            <w:rPrChange w:id="193" w:author="A" w:date="2018-08-14T13:49:00Z">
              <w:rPr>
                <w:sz w:val="22"/>
                <w:lang w:eastAsia="zh-HK"/>
              </w:rPr>
            </w:rPrChange>
          </w:rPr>
          <w:t>In the early</w:t>
        </w:r>
        <w:r w:rsidRPr="001E6B32">
          <w:rPr>
            <w:rFonts w:ascii="Helvetica Neue" w:hAnsi="Helvetica Neue"/>
            <w:sz w:val="20"/>
            <w:szCs w:val="20"/>
            <w:rPrChange w:id="194" w:author="A" w:date="2018-08-14T13:49:00Z">
              <w:rPr>
                <w:sz w:val="22"/>
              </w:rPr>
            </w:rPrChange>
          </w:rPr>
          <w:t xml:space="preserve"> 90s, Huang </w:t>
        </w:r>
        <w:r w:rsidRPr="001E6B32">
          <w:rPr>
            <w:rFonts w:ascii="Helvetica Neue" w:hAnsi="Helvetica Neue"/>
            <w:sz w:val="20"/>
            <w:szCs w:val="20"/>
            <w:lang w:eastAsia="zh-HK"/>
            <w:rPrChange w:id="195" w:author="A" w:date="2018-08-14T13:49:00Z">
              <w:rPr>
                <w:sz w:val="22"/>
                <w:lang w:eastAsia="zh-HK"/>
              </w:rPr>
            </w:rPrChange>
          </w:rPr>
          <w:t>Yan</w:t>
        </w:r>
        <w:r w:rsidRPr="001E6B32">
          <w:rPr>
            <w:rFonts w:ascii="Helvetica Neue" w:hAnsi="Helvetica Neue"/>
            <w:sz w:val="20"/>
            <w:szCs w:val="20"/>
            <w:rPrChange w:id="196" w:author="A" w:date="2018-08-14T13:49:00Z">
              <w:rPr>
                <w:sz w:val="22"/>
              </w:rPr>
            </w:rPrChange>
          </w:rPr>
          <w:t xml:space="preserve"> realized that traditional art and contemporary art are </w:t>
        </w:r>
        <w:r w:rsidRPr="001E6B32">
          <w:rPr>
            <w:rFonts w:ascii="Helvetica Neue" w:hAnsi="Helvetica Neue"/>
            <w:sz w:val="20"/>
            <w:szCs w:val="20"/>
            <w:lang w:eastAsia="zh-HK"/>
            <w:rPrChange w:id="197" w:author="A" w:date="2018-08-14T13:49:00Z">
              <w:rPr>
                <w:sz w:val="22"/>
                <w:lang w:eastAsia="zh-HK"/>
              </w:rPr>
            </w:rPrChange>
          </w:rPr>
          <w:t>deeply connected</w:t>
        </w:r>
        <w:r w:rsidRPr="001E6B32">
          <w:rPr>
            <w:rFonts w:ascii="Helvetica Neue" w:hAnsi="Helvetica Neue"/>
            <w:sz w:val="20"/>
            <w:szCs w:val="20"/>
            <w:rPrChange w:id="198" w:author="A" w:date="2018-08-14T13:49:00Z">
              <w:rPr>
                <w:sz w:val="22"/>
              </w:rPr>
            </w:rPrChange>
          </w:rPr>
          <w:t xml:space="preserve"> and can never be </w:t>
        </w:r>
        <w:r w:rsidRPr="001E6B32">
          <w:rPr>
            <w:rFonts w:ascii="Helvetica Neue" w:hAnsi="Helvetica Neue"/>
            <w:sz w:val="20"/>
            <w:szCs w:val="20"/>
            <w:lang w:eastAsia="zh-HK"/>
            <w:rPrChange w:id="199" w:author="A" w:date="2018-08-14T13:49:00Z">
              <w:rPr>
                <w:sz w:val="22"/>
                <w:lang w:eastAsia="zh-HK"/>
              </w:rPr>
            </w:rPrChange>
          </w:rPr>
          <w:t>isolated</w:t>
        </w:r>
        <w:r w:rsidRPr="001E6B32">
          <w:rPr>
            <w:rFonts w:ascii="Helvetica Neue" w:hAnsi="Helvetica Neue"/>
            <w:sz w:val="20"/>
            <w:szCs w:val="20"/>
            <w:rPrChange w:id="200" w:author="A" w:date="2018-08-14T13:49:00Z">
              <w:rPr>
                <w:sz w:val="22"/>
              </w:rPr>
            </w:rPrChange>
          </w:rPr>
          <w:t xml:space="preserve">. </w:t>
        </w:r>
        <w:r w:rsidRPr="001E6B32">
          <w:rPr>
            <w:rFonts w:ascii="Helvetica Neue" w:hAnsi="Helvetica Neue"/>
            <w:sz w:val="20"/>
            <w:szCs w:val="20"/>
            <w:lang w:eastAsia="zh-HK"/>
            <w:rPrChange w:id="201" w:author="A" w:date="2018-08-14T13:49:00Z">
              <w:rPr>
                <w:sz w:val="22"/>
                <w:lang w:eastAsia="zh-HK"/>
              </w:rPr>
            </w:rPrChange>
          </w:rPr>
          <w:t>From that moment</w:t>
        </w:r>
        <w:r w:rsidRPr="001E6B32">
          <w:rPr>
            <w:rFonts w:ascii="Helvetica Neue" w:hAnsi="Helvetica Neue"/>
            <w:sz w:val="20"/>
            <w:szCs w:val="20"/>
            <w:rPrChange w:id="202" w:author="A" w:date="2018-08-14T13:49:00Z">
              <w:rPr>
                <w:sz w:val="22"/>
              </w:rPr>
            </w:rPrChange>
          </w:rPr>
          <w:t xml:space="preserve">, </w:t>
        </w:r>
        <w:r w:rsidRPr="001E6B32">
          <w:rPr>
            <w:rFonts w:ascii="Helvetica Neue" w:hAnsi="Helvetica Neue"/>
            <w:sz w:val="20"/>
            <w:szCs w:val="20"/>
            <w:lang w:eastAsia="zh-HK"/>
            <w:rPrChange w:id="203" w:author="A" w:date="2018-08-14T13:49:00Z">
              <w:rPr>
                <w:sz w:val="22"/>
                <w:lang w:eastAsia="zh-HK"/>
              </w:rPr>
            </w:rPrChange>
          </w:rPr>
          <w:t>he has started to paint Sung and Yuan Dynasty landscapes (“Shan-</w:t>
        </w:r>
        <w:proofErr w:type="spellStart"/>
        <w:r w:rsidRPr="001E6B32">
          <w:rPr>
            <w:rFonts w:ascii="Helvetica Neue" w:hAnsi="Helvetica Neue"/>
            <w:sz w:val="20"/>
            <w:szCs w:val="20"/>
            <w:lang w:eastAsia="zh-HK"/>
            <w:rPrChange w:id="204" w:author="A" w:date="2018-08-14T13:49:00Z">
              <w:rPr>
                <w:sz w:val="22"/>
                <w:lang w:eastAsia="zh-HK"/>
              </w:rPr>
            </w:rPrChange>
          </w:rPr>
          <w:t>shui</w:t>
        </w:r>
        <w:proofErr w:type="spellEnd"/>
        <w:r w:rsidRPr="001E6B32">
          <w:rPr>
            <w:rFonts w:ascii="Helvetica Neue" w:hAnsi="Helvetica Neue"/>
            <w:sz w:val="20"/>
            <w:szCs w:val="20"/>
            <w:lang w:eastAsia="zh-HK"/>
            <w:rPrChange w:id="205" w:author="A" w:date="2018-08-14T13:49:00Z">
              <w:rPr>
                <w:sz w:val="22"/>
                <w:lang w:eastAsia="zh-HK"/>
              </w:rPr>
            </w:rPrChange>
          </w:rPr>
          <w:t xml:space="preserve">”) on </w:t>
        </w:r>
        <w:r w:rsidRPr="001E6B32">
          <w:rPr>
            <w:rFonts w:ascii="Helvetica Neue" w:hAnsi="Helvetica Neue"/>
            <w:sz w:val="20"/>
            <w:szCs w:val="20"/>
            <w:rPrChange w:id="206" w:author="A" w:date="2018-08-14T13:49:00Z">
              <w:rPr>
                <w:sz w:val="22"/>
              </w:rPr>
            </w:rPrChange>
          </w:rPr>
          <w:t xml:space="preserve">human face (1994), on body (1995), and </w:t>
        </w:r>
        <w:r w:rsidRPr="001E6B32">
          <w:rPr>
            <w:rFonts w:ascii="Helvetica Neue" w:hAnsi="Helvetica Neue"/>
            <w:sz w:val="20"/>
            <w:szCs w:val="20"/>
            <w:lang w:eastAsia="zh-HK"/>
            <w:rPrChange w:id="207" w:author="A" w:date="2018-08-14T13:49:00Z">
              <w:rPr>
                <w:sz w:val="22"/>
                <w:lang w:eastAsia="zh-HK"/>
              </w:rPr>
            </w:rPrChange>
          </w:rPr>
          <w:t xml:space="preserve">finally </w:t>
        </w:r>
        <w:r w:rsidRPr="001E6B32">
          <w:rPr>
            <w:rFonts w:ascii="Helvetica Neue" w:hAnsi="Helvetica Neue"/>
            <w:sz w:val="20"/>
            <w:szCs w:val="20"/>
            <w:rPrChange w:id="208" w:author="A" w:date="2018-08-14T13:49:00Z">
              <w:rPr>
                <w:sz w:val="22"/>
              </w:rPr>
            </w:rPrChange>
          </w:rPr>
          <w:t>on canvas (19</w:t>
        </w:r>
        <w:r w:rsidRPr="001E6B32">
          <w:rPr>
            <w:rFonts w:ascii="Helvetica Neue" w:hAnsi="Helvetica Neue"/>
            <w:sz w:val="20"/>
            <w:szCs w:val="20"/>
            <w:rPrChange w:id="209" w:author="A" w:date="2018-08-14T13:50:00Z">
              <w:rPr>
                <w:sz w:val="22"/>
              </w:rPr>
            </w:rPrChange>
          </w:rPr>
          <w:t>98).</w:t>
        </w:r>
        <w:r w:rsidRPr="001E6B32">
          <w:rPr>
            <w:rFonts w:ascii="Helvetica Neue" w:hAnsi="Helvetica Neue"/>
            <w:sz w:val="20"/>
            <w:szCs w:val="20"/>
            <w:lang w:eastAsia="zh-HK"/>
            <w:rPrChange w:id="210" w:author="A" w:date="2018-08-14T13:50:00Z">
              <w:rPr>
                <w:sz w:val="22"/>
                <w:lang w:eastAsia="zh-HK"/>
              </w:rPr>
            </w:rPrChange>
          </w:rPr>
          <w:t xml:space="preserve"> He was very a</w:t>
        </w:r>
        <w:r w:rsidRPr="001E6B32">
          <w:rPr>
            <w:rFonts w:ascii="Helvetica Neue" w:hAnsi="Helvetica Neue"/>
            <w:sz w:val="20"/>
            <w:szCs w:val="20"/>
            <w:lang w:eastAsia="zh-HK"/>
            <w:rPrChange w:id="211" w:author="A" w:date="2018-08-14T13:49:00Z">
              <w:rPr>
                <w:sz w:val="22"/>
                <w:lang w:eastAsia="zh-HK"/>
              </w:rPr>
            </w:rPrChange>
          </w:rPr>
          <w:t xml:space="preserve">wed by the unlimited room for imagination in the process of transferring image from paper to “human canvas”. After, landscape painting on human body caused a revolutionary rebirth of traditional art form in the modern context. During this process, Huang Yan found the art of turning back the clock, and the way to draw audiences’ attention towards the relationship between ancient culture and daily life. </w:t>
        </w:r>
      </w:ins>
    </w:p>
    <w:p w14:paraId="2999F726" w14:textId="77777777" w:rsidR="00355226" w:rsidRPr="001E6B32" w:rsidRDefault="00355226" w:rsidP="003552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76" w:lineRule="auto"/>
        <w:rPr>
          <w:ins w:id="212" w:author="A" w:date="2018-08-14T13:36:00Z"/>
          <w:rFonts w:ascii="Helvetica Neue" w:hAnsi="Helvetica Neue"/>
          <w:sz w:val="20"/>
          <w:szCs w:val="20"/>
          <w:rPrChange w:id="213" w:author="A" w:date="2018-08-14T13:49:00Z">
            <w:rPr>
              <w:ins w:id="214" w:author="A" w:date="2018-08-14T13:36:00Z"/>
              <w:sz w:val="16"/>
            </w:rPr>
          </w:rPrChange>
        </w:rPr>
      </w:pPr>
    </w:p>
    <w:p w14:paraId="12AB2ED2" w14:textId="77777777" w:rsidR="00355226" w:rsidRPr="001E6B32" w:rsidRDefault="00355226" w:rsidP="003552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276" w:lineRule="auto"/>
        <w:rPr>
          <w:ins w:id="215" w:author="A" w:date="2018-08-14T13:36:00Z"/>
          <w:rFonts w:ascii="Helvetica Neue" w:hAnsi="Helvetica Neue"/>
          <w:sz w:val="20"/>
          <w:szCs w:val="20"/>
          <w:lang w:eastAsia="zh-HK"/>
          <w:rPrChange w:id="216" w:author="A" w:date="2018-08-14T13:49:00Z">
            <w:rPr>
              <w:ins w:id="217" w:author="A" w:date="2018-08-14T13:36:00Z"/>
              <w:sz w:val="22"/>
              <w:lang w:eastAsia="zh-HK"/>
            </w:rPr>
          </w:rPrChange>
        </w:rPr>
      </w:pPr>
      <w:ins w:id="218" w:author="A" w:date="2018-08-14T13:36:00Z">
        <w:r w:rsidRPr="001E6B32">
          <w:rPr>
            <w:rFonts w:ascii="Helvetica Neue" w:hAnsi="Helvetica Neue"/>
            <w:sz w:val="20"/>
            <w:szCs w:val="20"/>
            <w:lang w:eastAsia="zh-HK"/>
            <w:rPrChange w:id="219" w:author="A" w:date="2018-08-14T13:49:00Z">
              <w:rPr>
                <w:sz w:val="22"/>
                <w:lang w:eastAsia="zh-HK"/>
              </w:rPr>
            </w:rPrChange>
          </w:rPr>
          <w:t xml:space="preserve">At the same time, </w:t>
        </w:r>
        <w:r w:rsidRPr="001E6B32">
          <w:rPr>
            <w:rFonts w:ascii="Helvetica Neue" w:hAnsi="Helvetica Neue"/>
            <w:sz w:val="20"/>
            <w:szCs w:val="20"/>
            <w:rPrChange w:id="220" w:author="A" w:date="2018-08-14T13:49:00Z">
              <w:rPr>
                <w:sz w:val="22"/>
              </w:rPr>
            </w:rPrChange>
          </w:rPr>
          <w:t xml:space="preserve">Leo Gallery Shanghai </w:t>
        </w:r>
        <w:r w:rsidRPr="001E6B32">
          <w:rPr>
            <w:rFonts w:ascii="Helvetica Neue" w:hAnsi="Helvetica Neue"/>
            <w:sz w:val="20"/>
            <w:szCs w:val="20"/>
            <w:lang w:eastAsia="zh-HK"/>
            <w:rPrChange w:id="221" w:author="A" w:date="2018-08-14T13:49:00Z">
              <w:rPr>
                <w:sz w:val="22"/>
                <w:lang w:eastAsia="zh-HK"/>
              </w:rPr>
            </w:rPrChange>
          </w:rPr>
          <w:t xml:space="preserve">is holding another </w:t>
        </w:r>
        <w:r w:rsidRPr="001E6B32">
          <w:rPr>
            <w:rFonts w:ascii="Helvetica Neue" w:hAnsi="Helvetica Neue"/>
            <w:sz w:val="20"/>
            <w:szCs w:val="20"/>
            <w:rPrChange w:id="222" w:author="A" w:date="2018-08-14T13:49:00Z">
              <w:rPr>
                <w:sz w:val="22"/>
              </w:rPr>
            </w:rPrChange>
          </w:rPr>
          <w:t>solo exhibition</w:t>
        </w:r>
        <w:r w:rsidRPr="001E6B32">
          <w:rPr>
            <w:rFonts w:ascii="Helvetica Neue" w:hAnsi="Helvetica Neue"/>
            <w:sz w:val="20"/>
            <w:szCs w:val="20"/>
            <w:lang w:eastAsia="zh-HK"/>
            <w:rPrChange w:id="223" w:author="A" w:date="2018-08-14T13:49:00Z">
              <w:rPr>
                <w:sz w:val="22"/>
                <w:lang w:eastAsia="zh-HK"/>
              </w:rPr>
            </w:rPrChange>
          </w:rPr>
          <w:t xml:space="preserve"> “The Shan-</w:t>
        </w:r>
        <w:proofErr w:type="spellStart"/>
        <w:r w:rsidRPr="001E6B32">
          <w:rPr>
            <w:rFonts w:ascii="Helvetica Neue" w:hAnsi="Helvetica Neue"/>
            <w:sz w:val="20"/>
            <w:szCs w:val="20"/>
            <w:lang w:eastAsia="zh-HK"/>
            <w:rPrChange w:id="224" w:author="A" w:date="2018-08-14T13:49:00Z">
              <w:rPr>
                <w:sz w:val="22"/>
                <w:lang w:eastAsia="zh-HK"/>
              </w:rPr>
            </w:rPrChange>
          </w:rPr>
          <w:t>shui</w:t>
        </w:r>
        <w:proofErr w:type="spellEnd"/>
        <w:r w:rsidRPr="001E6B32">
          <w:rPr>
            <w:rFonts w:ascii="Helvetica Neue" w:hAnsi="Helvetica Neue"/>
            <w:sz w:val="20"/>
            <w:szCs w:val="20"/>
            <w:lang w:eastAsia="zh-HK"/>
            <w:rPrChange w:id="225" w:author="A" w:date="2018-08-14T13:49:00Z">
              <w:rPr>
                <w:sz w:val="22"/>
                <w:lang w:eastAsia="zh-HK"/>
              </w:rPr>
            </w:rPrChange>
          </w:rPr>
          <w:t xml:space="preserve"> Worldview”</w:t>
        </w:r>
        <w:r w:rsidRPr="001E6B32">
          <w:rPr>
            <w:rFonts w:ascii="Helvetica Neue" w:hAnsi="Helvetica Neue"/>
            <w:sz w:val="20"/>
            <w:szCs w:val="20"/>
            <w:rPrChange w:id="226" w:author="A" w:date="2018-08-14T13:49:00Z">
              <w:rPr>
                <w:sz w:val="22"/>
              </w:rPr>
            </w:rPrChange>
          </w:rPr>
          <w:t xml:space="preserve"> of Huang Yan</w:t>
        </w:r>
        <w:r w:rsidRPr="001E6B32">
          <w:rPr>
            <w:rFonts w:ascii="Helvetica Neue" w:hAnsi="Helvetica Neue"/>
            <w:sz w:val="20"/>
            <w:szCs w:val="20"/>
            <w:lang w:eastAsia="zh-HK"/>
            <w:rPrChange w:id="227" w:author="A" w:date="2018-08-14T13:49:00Z">
              <w:rPr>
                <w:sz w:val="22"/>
                <w:lang w:eastAsia="zh-HK"/>
              </w:rPr>
            </w:rPrChange>
          </w:rPr>
          <w:t>. W</w:t>
        </w:r>
        <w:r w:rsidRPr="001E6B32">
          <w:rPr>
            <w:rFonts w:ascii="Helvetica Neue" w:hAnsi="Helvetica Neue"/>
            <w:sz w:val="20"/>
            <w:szCs w:val="20"/>
            <w:rPrChange w:id="228" w:author="A" w:date="2018-08-14T13:49:00Z">
              <w:rPr>
                <w:sz w:val="22"/>
              </w:rPr>
            </w:rPrChange>
          </w:rPr>
          <w:t>e wish to celebrate together the great contribution of his works to the contemporary art history.</w:t>
        </w:r>
      </w:ins>
    </w:p>
    <w:p w14:paraId="60250B41" w14:textId="05A02377" w:rsidR="00730083" w:rsidRDefault="00730083" w:rsidP="00730083">
      <w:pPr>
        <w:rPr>
          <w:ins w:id="229" w:author="A" w:date="2018-08-02T17:30:00Z"/>
          <w:sz w:val="22"/>
          <w:szCs w:val="22"/>
        </w:rPr>
      </w:pPr>
    </w:p>
    <w:p w14:paraId="2B09C7BF" w14:textId="6B7D4493" w:rsidR="00730083" w:rsidRPr="00EC2407" w:rsidRDefault="00EC2407" w:rsidP="00730083">
      <w:pPr>
        <w:rPr>
          <w:ins w:id="230" w:author="A" w:date="2018-08-02T17:29:00Z"/>
          <w:rFonts w:ascii="新細明體" w:eastAsia="新細明體" w:hAnsi="新細明體" w:cs="新細明體"/>
          <w:sz w:val="22"/>
          <w:szCs w:val="22"/>
          <w:rPrChange w:id="231" w:author="A" w:date="2018-08-14T13:44:00Z">
            <w:rPr>
              <w:ins w:id="232" w:author="A" w:date="2018-08-02T17:29:00Z"/>
            </w:rPr>
          </w:rPrChange>
        </w:rPr>
      </w:pPr>
      <w:ins w:id="233" w:author="A" w:date="2018-08-14T13:44:00Z">
        <w:r>
          <w:rPr>
            <w:noProof/>
          </w:rPr>
          <mc:AlternateContent>
            <mc:Choice Requires="wps">
              <w:drawing>
                <wp:anchor distT="0" distB="0" distL="114300" distR="114300" simplePos="0" relativeHeight="251695616" behindDoc="0" locked="0" layoutInCell="1" allowOverlap="1" wp14:anchorId="60EE0F41" wp14:editId="26C9F84C">
                  <wp:simplePos x="0" y="0"/>
                  <wp:positionH relativeFrom="column">
                    <wp:posOffset>3822862</wp:posOffset>
                  </wp:positionH>
                  <wp:positionV relativeFrom="paragraph">
                    <wp:posOffset>1183005</wp:posOffset>
                  </wp:positionV>
                  <wp:extent cx="2286635" cy="682625"/>
                  <wp:effectExtent l="0" t="0" r="0" b="3175"/>
                  <wp:wrapSquare wrapText="bothSides"/>
                  <wp:docPr id="207" name="Text Box 207"/>
                  <wp:cNvGraphicFramePr/>
                  <a:graphic xmlns:a="http://schemas.openxmlformats.org/drawingml/2006/main">
                    <a:graphicData uri="http://schemas.microsoft.com/office/word/2010/wordprocessingShape">
                      <wps:wsp>
                        <wps:cNvSpPr txBox="1"/>
                        <wps:spPr>
                          <a:xfrm>
                            <a:off x="0" y="0"/>
                            <a:ext cx="2286635" cy="6826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25963C" w14:textId="54647A5F" w:rsidR="001E6B32" w:rsidRDefault="001E6B32" w:rsidP="00EC240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234" w:author="A" w:date="2018-08-02T18:20:00Z"/>
                                  <w:rFonts w:asciiTheme="minorHAnsi" w:eastAsia="MS Mincho" w:hAnsiTheme="minorHAnsi" w:cs="Courier New"/>
                                  <w:color w:val="212121"/>
                                  <w:sz w:val="16"/>
                                  <w:szCs w:val="16"/>
                                  <w:lang w:eastAsia="zh-TW"/>
                                </w:rPr>
                              </w:pPr>
                              <w:ins w:id="235" w:author="A" w:date="2018-08-02T18:05:00Z">
                                <w:r>
                                  <w:rPr>
                                    <w:rFonts w:asciiTheme="minorHAnsi" w:eastAsia="MS Mincho" w:hAnsiTheme="minorHAnsi" w:cs="Courier New"/>
                                    <w:color w:val="212121"/>
                                    <w:sz w:val="16"/>
                                    <w:szCs w:val="16"/>
                                    <w:lang w:eastAsia="zh-TW"/>
                                  </w:rPr>
                                  <w:t>黃</w:t>
                                </w:r>
                                <w:r>
                                  <w:rPr>
                                    <w:rFonts w:ascii="新細明體" w:eastAsia="新細明體" w:hAnsi="新細明體" w:cs="新細明體"/>
                                    <w:color w:val="212121"/>
                                    <w:sz w:val="16"/>
                                    <w:szCs w:val="16"/>
                                    <w:lang w:eastAsia="zh-TW"/>
                                  </w:rPr>
                                  <w:t>岩</w:t>
                                </w:r>
                                <w:r>
                                  <w:rPr>
                                    <w:rFonts w:asciiTheme="minorHAnsi" w:eastAsia="MS Mincho" w:hAnsiTheme="minorHAnsi" w:cs="Courier New"/>
                                    <w:color w:val="212121"/>
                                    <w:sz w:val="16"/>
                                    <w:szCs w:val="16"/>
                                    <w:lang w:eastAsia="zh-TW"/>
                                  </w:rPr>
                                  <w:t xml:space="preserve">Huang Yan, </w:t>
                                </w:r>
                                <w:r w:rsidRPr="00713750">
                                  <w:rPr>
                                    <w:rFonts w:asciiTheme="minorHAnsi" w:eastAsia="MS Mincho" w:hAnsiTheme="minorHAnsi" w:cs="Courier New" w:hint="eastAsia"/>
                                    <w:color w:val="212121"/>
                                    <w:sz w:val="16"/>
                                    <w:szCs w:val="16"/>
                                    <w:lang w:eastAsia="zh-TW"/>
                                  </w:rPr>
                                  <w:t>中國山水</w:t>
                                </w:r>
                                <w:r w:rsidRPr="00713750">
                                  <w:rPr>
                                    <w:rFonts w:ascii="SimSun" w:hAnsi="SimSun" w:cs="SimSun"/>
                                    <w:color w:val="212121"/>
                                    <w:sz w:val="16"/>
                                    <w:szCs w:val="16"/>
                                    <w:lang w:eastAsia="zh-TW"/>
                                  </w:rPr>
                                  <w:t>纹</w:t>
                                </w:r>
                                <w:r w:rsidRPr="00713750">
                                  <w:rPr>
                                    <w:rFonts w:asciiTheme="minorHAnsi" w:eastAsia="MS Mincho" w:hAnsiTheme="minorHAnsi" w:cs="Courier New" w:hint="eastAsia"/>
                                    <w:color w:val="212121"/>
                                    <w:sz w:val="16"/>
                                    <w:szCs w:val="16"/>
                                    <w:lang w:eastAsia="zh-TW"/>
                                  </w:rPr>
                                  <w:t>身</w:t>
                                </w:r>
                                <w:r>
                                  <w:rPr>
                                    <w:rFonts w:asciiTheme="minorHAnsi" w:eastAsia="MS Mincho" w:hAnsiTheme="minorHAnsi" w:cs="Courier New" w:hint="eastAsia"/>
                                    <w:color w:val="212121"/>
                                    <w:sz w:val="16"/>
                                    <w:szCs w:val="16"/>
                                    <w:lang w:eastAsia="zh-TW"/>
                                  </w:rPr>
                                  <w:t xml:space="preserve"> 1</w:t>
                                </w:r>
                              </w:ins>
                              <w:ins w:id="236" w:author="A" w:date="2018-08-14T13:45:00Z">
                                <w:r>
                                  <w:rPr>
                                    <w:rFonts w:asciiTheme="minorHAnsi" w:eastAsia="MS Mincho" w:hAnsiTheme="minorHAnsi" w:cs="Courier New"/>
                                    <w:color w:val="212121"/>
                                    <w:sz w:val="16"/>
                                    <w:szCs w:val="16"/>
                                    <w:lang w:eastAsia="zh-TW"/>
                                  </w:rPr>
                                  <w:t>號</w:t>
                                </w:r>
                                <w:r>
                                  <w:rPr>
                                    <w:rFonts w:ascii="新細明體" w:eastAsia="新細明體" w:hAnsi="新細明體" w:cs="新細明體"/>
                                    <w:color w:val="212121"/>
                                    <w:sz w:val="16"/>
                                    <w:szCs w:val="16"/>
                                    <w:lang w:eastAsia="zh-TW"/>
                                  </w:rPr>
                                  <w:t>,</w:t>
                                </w:r>
                              </w:ins>
                              <w:ins w:id="237" w:author="A" w:date="2018-08-02T18:05:00Z">
                                <w:r>
                                  <w:rPr>
                                    <w:rFonts w:asciiTheme="minorHAnsi" w:eastAsia="MS Mincho" w:hAnsiTheme="minorHAnsi" w:cs="Courier New" w:hint="eastAsia"/>
                                    <w:color w:val="212121"/>
                                    <w:sz w:val="16"/>
                                    <w:szCs w:val="16"/>
                                    <w:lang w:eastAsia="zh-TW"/>
                                  </w:rPr>
                                  <w:t xml:space="preserve"> </w:t>
                                </w:r>
                              </w:ins>
                            </w:p>
                            <w:p w14:paraId="5101321F" w14:textId="0B305643" w:rsidR="001E6B32" w:rsidRPr="00713750" w:rsidRDefault="001E6B32" w:rsidP="00EC240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238" w:author="A" w:date="2018-08-02T18:05:00Z"/>
                                  <w:rFonts w:asciiTheme="minorHAnsi" w:eastAsia="MS Mincho" w:hAnsiTheme="minorHAnsi" w:cs="Courier New"/>
                                  <w:color w:val="212121"/>
                                  <w:sz w:val="16"/>
                                  <w:szCs w:val="16"/>
                                  <w:lang w:eastAsia="zh-TW"/>
                                </w:rPr>
                              </w:pPr>
                              <w:ins w:id="239" w:author="A" w:date="2018-08-02T18:05:00Z">
                                <w:r>
                                  <w:rPr>
                                    <w:rFonts w:asciiTheme="minorHAnsi" w:eastAsia="MS Mincho" w:hAnsiTheme="minorHAnsi" w:cs="Courier New" w:hint="eastAsia"/>
                                    <w:color w:val="212121"/>
                                    <w:sz w:val="16"/>
                                    <w:szCs w:val="16"/>
                                    <w:lang w:eastAsia="zh-TW"/>
                                  </w:rPr>
                                  <w:t>Chinese Shan-</w:t>
                                </w:r>
                                <w:proofErr w:type="spellStart"/>
                                <w:r>
                                  <w:rPr>
                                    <w:rFonts w:asciiTheme="minorHAnsi" w:eastAsia="MS Mincho" w:hAnsiTheme="minorHAnsi" w:cs="Courier New" w:hint="eastAsia"/>
                                    <w:color w:val="212121"/>
                                    <w:sz w:val="16"/>
                                    <w:szCs w:val="16"/>
                                    <w:lang w:eastAsia="zh-TW"/>
                                  </w:rPr>
                                  <w:t>shui</w:t>
                                </w:r>
                                <w:proofErr w:type="spellEnd"/>
                                <w:r>
                                  <w:rPr>
                                    <w:rFonts w:asciiTheme="minorHAnsi" w:eastAsia="MS Mincho" w:hAnsiTheme="minorHAnsi" w:cs="Courier New" w:hint="eastAsia"/>
                                    <w:color w:val="212121"/>
                                    <w:sz w:val="16"/>
                                    <w:szCs w:val="16"/>
                                    <w:lang w:eastAsia="zh-TW"/>
                                  </w:rPr>
                                  <w:t xml:space="preserve"> T</w:t>
                                </w:r>
                                <w:r w:rsidRPr="00713750">
                                  <w:rPr>
                                    <w:rFonts w:asciiTheme="minorHAnsi" w:eastAsia="MS Mincho" w:hAnsiTheme="minorHAnsi" w:cs="Courier New" w:hint="eastAsia"/>
                                    <w:color w:val="212121"/>
                                    <w:sz w:val="16"/>
                                    <w:szCs w:val="16"/>
                                    <w:lang w:eastAsia="zh-TW"/>
                                  </w:rPr>
                                  <w:t>attoo</w:t>
                                </w:r>
                              </w:ins>
                              <w:ins w:id="240" w:author="A" w:date="2018-08-14T13:44:00Z">
                                <w:r>
                                  <w:rPr>
                                    <w:rFonts w:asciiTheme="minorHAnsi" w:eastAsia="MS Mincho" w:hAnsiTheme="minorHAnsi" w:cs="Courier New"/>
                                    <w:color w:val="212121"/>
                                    <w:sz w:val="16"/>
                                    <w:szCs w:val="16"/>
                                    <w:lang w:eastAsia="zh-TW"/>
                                  </w:rPr>
                                  <w:t xml:space="preserve"> </w:t>
                                </w:r>
                                <w:r>
                                  <w:rPr>
                                    <w:rFonts w:asciiTheme="minorHAnsi" w:eastAsia="MS Mincho" w:hAnsiTheme="minorHAnsi" w:cs="Courier New" w:hint="eastAsia"/>
                                    <w:color w:val="212121"/>
                                    <w:sz w:val="16"/>
                                    <w:szCs w:val="16"/>
                                    <w:lang w:eastAsia="zh-TW"/>
                                  </w:rPr>
                                  <w:t>no.</w:t>
                                </w:r>
                              </w:ins>
                              <w:ins w:id="241" w:author="A" w:date="2018-08-02T18:05:00Z">
                                <w:r>
                                  <w:rPr>
                                    <w:rFonts w:asciiTheme="minorHAnsi" w:eastAsia="MS Mincho" w:hAnsiTheme="minorHAnsi" w:cs="Courier New" w:hint="eastAsia"/>
                                    <w:color w:val="212121"/>
                                    <w:sz w:val="16"/>
                                    <w:szCs w:val="16"/>
                                    <w:lang w:eastAsia="zh-TW"/>
                                  </w:rPr>
                                  <w:t xml:space="preserve"> 1</w:t>
                                </w:r>
                                <w:r w:rsidRPr="00713750">
                                  <w:rPr>
                                    <w:rFonts w:asciiTheme="minorHAnsi" w:eastAsia="MS Mincho" w:hAnsiTheme="minorHAnsi" w:cs="Courier New" w:hint="eastAsia"/>
                                    <w:color w:val="212121"/>
                                    <w:sz w:val="16"/>
                                    <w:szCs w:val="16"/>
                                    <w:lang w:eastAsia="zh-TW"/>
                                  </w:rPr>
                                  <w:t>,</w:t>
                                </w:r>
                              </w:ins>
                            </w:p>
                            <w:p w14:paraId="35EC9D30" w14:textId="77777777" w:rsidR="001E6B32" w:rsidRDefault="001E6B32" w:rsidP="00EC240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242" w:author="A" w:date="2018-08-02T18:05:00Z"/>
                                  <w:rFonts w:asciiTheme="minorHAnsi" w:eastAsia="MS Mincho" w:hAnsiTheme="minorHAnsi"/>
                                  <w:color w:val="212121"/>
                                  <w:sz w:val="16"/>
                                  <w:szCs w:val="16"/>
                                  <w:lang w:eastAsia="zh-TW"/>
                                </w:rPr>
                              </w:pPr>
                              <w:ins w:id="243" w:author="A" w:date="2018-08-02T18:05:00Z">
                                <w:r w:rsidRPr="00713750">
                                  <w:rPr>
                                    <w:rFonts w:asciiTheme="minorHAnsi" w:eastAsia="MS Mincho" w:hAnsiTheme="minorHAnsi" w:cs="Courier New"/>
                                    <w:color w:val="212121"/>
                                    <w:sz w:val="16"/>
                                    <w:szCs w:val="16"/>
                                    <w:lang w:eastAsia="zh-TW"/>
                                  </w:rPr>
                                  <w:t>Photography,</w:t>
                                </w:r>
                              </w:ins>
                            </w:p>
                            <w:p w14:paraId="515710AE" w14:textId="6CE97BDE" w:rsidR="001E6B32" w:rsidRDefault="00104FA4" w:rsidP="00EC240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244" w:author="A" w:date="2018-08-02T18:05:00Z"/>
                                  <w:rFonts w:asciiTheme="minorHAnsi" w:eastAsia="MS Mincho" w:hAnsiTheme="minorHAnsi"/>
                                  <w:color w:val="212121"/>
                                  <w:sz w:val="16"/>
                                  <w:szCs w:val="16"/>
                                  <w:lang w:eastAsia="zh-TW"/>
                                </w:rPr>
                              </w:pPr>
                              <w:ins w:id="245" w:author="A" w:date="2018-08-14T16:00:00Z">
                                <w:r>
                                  <w:rPr>
                                    <w:rFonts w:asciiTheme="minorHAnsi" w:eastAsia="MS Mincho" w:hAnsiTheme="minorHAnsi" w:cs="Courier New"/>
                                    <w:color w:val="212121"/>
                                    <w:sz w:val="16"/>
                                    <w:szCs w:val="16"/>
                                    <w:lang w:eastAsia="zh-TW"/>
                                  </w:rPr>
                                  <w:t>95</w:t>
                                </w:r>
                              </w:ins>
                              <w:ins w:id="246" w:author="A" w:date="2018-08-02T18:05:00Z">
                                <w:r w:rsidR="001E6B32" w:rsidRPr="00713750">
                                  <w:rPr>
                                    <w:rFonts w:asciiTheme="minorHAnsi" w:eastAsia="MS Mincho" w:hAnsiTheme="minorHAnsi" w:cs="Courier New"/>
                                    <w:color w:val="212121"/>
                                    <w:sz w:val="16"/>
                                    <w:szCs w:val="16"/>
                                    <w:lang w:eastAsia="zh-TW"/>
                                  </w:rPr>
                                  <w:t xml:space="preserve"> x 120 cm, 1999</w:t>
                                </w:r>
                              </w:ins>
                            </w:p>
                            <w:p w14:paraId="1427BFAD" w14:textId="77777777" w:rsidR="001E6B32" w:rsidRDefault="001E6B32" w:rsidP="00EC24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E0F41" id="Text_x0020_Box_x0020_207" o:spid="_x0000_s1028" type="#_x0000_t202" style="position:absolute;margin-left:301pt;margin-top:93.15pt;width:180.05pt;height:53.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" filled="f" stroked="f">
                  <v:textbox>
                    <w:txbxContent>
                      <w:p w14:paraId="2425963C" w14:textId="54647A5F" w:rsidR="001E6B32" w:rsidRDefault="001E6B32" w:rsidP="00EC240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282" w:author="A" w:date="2018-08-02T18:20:00Z"/>
                            <w:rFonts w:asciiTheme="minorHAnsi" w:eastAsia="MS Mincho" w:hAnsiTheme="minorHAnsi" w:cs="Courier New"/>
                            <w:color w:val="212121"/>
                            <w:sz w:val="16"/>
                            <w:szCs w:val="16"/>
                            <w:lang w:eastAsia="zh-TW"/>
                          </w:rPr>
                        </w:pPr>
                        <w:ins w:id="283" w:author="A" w:date="2018-08-02T18:05:00Z">
                          <w:r>
                            <w:rPr>
                              <w:rFonts w:asciiTheme="minorHAnsi" w:eastAsia="MS Mincho" w:hAnsiTheme="minorHAnsi" w:cs="Courier New"/>
                              <w:color w:val="212121"/>
                              <w:sz w:val="16"/>
                              <w:szCs w:val="16"/>
                              <w:lang w:eastAsia="zh-TW"/>
                            </w:rPr>
                            <w:t>黃</w:t>
                          </w:r>
                          <w:r>
                            <w:rPr>
                              <w:rFonts w:ascii="新細明體" w:eastAsia="新細明體" w:hAnsi="新細明體" w:cs="新細明體"/>
                              <w:color w:val="212121"/>
                              <w:sz w:val="16"/>
                              <w:szCs w:val="16"/>
                              <w:lang w:eastAsia="zh-TW"/>
                            </w:rPr>
                            <w:t>岩</w:t>
                          </w:r>
                          <w:r>
                            <w:rPr>
                              <w:rFonts w:asciiTheme="minorHAnsi" w:eastAsia="MS Mincho" w:hAnsiTheme="minorHAnsi" w:cs="Courier New"/>
                              <w:color w:val="212121"/>
                              <w:sz w:val="16"/>
                              <w:szCs w:val="16"/>
                              <w:lang w:eastAsia="zh-TW"/>
                            </w:rPr>
                            <w:t xml:space="preserve">Huang Yan, </w:t>
                          </w:r>
                          <w:r w:rsidRPr="00713750">
                            <w:rPr>
                              <w:rFonts w:asciiTheme="minorHAnsi" w:eastAsia="MS Mincho" w:hAnsiTheme="minorHAnsi" w:cs="Courier New" w:hint="eastAsia"/>
                              <w:color w:val="212121"/>
                              <w:sz w:val="16"/>
                              <w:szCs w:val="16"/>
                              <w:lang w:eastAsia="zh-TW"/>
                            </w:rPr>
                            <w:t>中國山水</w:t>
                          </w:r>
                          <w:r w:rsidRPr="00713750">
                            <w:rPr>
                              <w:rFonts w:ascii="SimSun" w:hAnsi="SimSun" w:cs="SimSun"/>
                              <w:color w:val="212121"/>
                              <w:sz w:val="16"/>
                              <w:szCs w:val="16"/>
                              <w:lang w:eastAsia="zh-TW"/>
                            </w:rPr>
                            <w:t>纹</w:t>
                          </w:r>
                          <w:r w:rsidRPr="00713750">
                            <w:rPr>
                              <w:rFonts w:asciiTheme="minorHAnsi" w:eastAsia="MS Mincho" w:hAnsiTheme="minorHAnsi" w:cs="Courier New" w:hint="eastAsia"/>
                              <w:color w:val="212121"/>
                              <w:sz w:val="16"/>
                              <w:szCs w:val="16"/>
                              <w:lang w:eastAsia="zh-TW"/>
                            </w:rPr>
                            <w:t>身</w:t>
                          </w:r>
                          <w:r>
                            <w:rPr>
                              <w:rFonts w:asciiTheme="minorHAnsi" w:eastAsia="MS Mincho" w:hAnsiTheme="minorHAnsi" w:cs="Courier New" w:hint="eastAsia"/>
                              <w:color w:val="212121"/>
                              <w:sz w:val="16"/>
                              <w:szCs w:val="16"/>
                              <w:lang w:eastAsia="zh-TW"/>
                            </w:rPr>
                            <w:t xml:space="preserve"> 1</w:t>
                          </w:r>
                        </w:ins>
                        <w:ins w:id="284" w:author="A" w:date="2018-08-14T13:45:00Z">
                          <w:r>
                            <w:rPr>
                              <w:rFonts w:asciiTheme="minorHAnsi" w:eastAsia="MS Mincho" w:hAnsiTheme="minorHAnsi" w:cs="Courier New"/>
                              <w:color w:val="212121"/>
                              <w:sz w:val="16"/>
                              <w:szCs w:val="16"/>
                              <w:lang w:eastAsia="zh-TW"/>
                            </w:rPr>
                            <w:t>號</w:t>
                          </w:r>
                          <w:r>
                            <w:rPr>
                              <w:rFonts w:ascii="新細明體" w:eastAsia="新細明體" w:hAnsi="新細明體" w:cs="新細明體"/>
                              <w:color w:val="212121"/>
                              <w:sz w:val="16"/>
                              <w:szCs w:val="16"/>
                              <w:lang w:eastAsia="zh-TW"/>
                            </w:rPr>
                            <w:t>,</w:t>
                          </w:r>
                        </w:ins>
                        <w:ins w:id="285" w:author="A" w:date="2018-08-02T18:05:00Z">
                          <w:r>
                            <w:rPr>
                              <w:rFonts w:asciiTheme="minorHAnsi" w:eastAsia="MS Mincho" w:hAnsiTheme="minorHAnsi" w:cs="Courier New" w:hint="eastAsia"/>
                              <w:color w:val="212121"/>
                              <w:sz w:val="16"/>
                              <w:szCs w:val="16"/>
                              <w:lang w:eastAsia="zh-TW"/>
                            </w:rPr>
                            <w:t xml:space="preserve"> </w:t>
                          </w:r>
                        </w:ins>
                      </w:p>
                      <w:p w14:paraId="5101321F" w14:textId="0B305643" w:rsidR="001E6B32" w:rsidRPr="00713750" w:rsidRDefault="001E6B32" w:rsidP="00EC240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286" w:author="A" w:date="2018-08-02T18:05:00Z"/>
                            <w:rFonts w:asciiTheme="minorHAnsi" w:eastAsia="MS Mincho" w:hAnsiTheme="minorHAnsi" w:cs="Courier New"/>
                            <w:color w:val="212121"/>
                            <w:sz w:val="16"/>
                            <w:szCs w:val="16"/>
                            <w:lang w:eastAsia="zh-TW"/>
                          </w:rPr>
                        </w:pPr>
                        <w:ins w:id="287" w:author="A" w:date="2018-08-02T18:05:00Z">
                          <w:r>
                            <w:rPr>
                              <w:rFonts w:asciiTheme="minorHAnsi" w:eastAsia="MS Mincho" w:hAnsiTheme="minorHAnsi" w:cs="Courier New" w:hint="eastAsia"/>
                              <w:color w:val="212121"/>
                              <w:sz w:val="16"/>
                              <w:szCs w:val="16"/>
                              <w:lang w:eastAsia="zh-TW"/>
                            </w:rPr>
                            <w:t>Chinese Shan-shui T</w:t>
                          </w:r>
                          <w:r w:rsidRPr="00713750">
                            <w:rPr>
                              <w:rFonts w:asciiTheme="minorHAnsi" w:eastAsia="MS Mincho" w:hAnsiTheme="minorHAnsi" w:cs="Courier New" w:hint="eastAsia"/>
                              <w:color w:val="212121"/>
                              <w:sz w:val="16"/>
                              <w:szCs w:val="16"/>
                              <w:lang w:eastAsia="zh-TW"/>
                            </w:rPr>
                            <w:t>attoo</w:t>
                          </w:r>
                        </w:ins>
                        <w:ins w:id="288" w:author="A" w:date="2018-08-14T13:44:00Z">
                          <w:r>
                            <w:rPr>
                              <w:rFonts w:asciiTheme="minorHAnsi" w:eastAsia="MS Mincho" w:hAnsiTheme="minorHAnsi" w:cs="Courier New"/>
                              <w:color w:val="212121"/>
                              <w:sz w:val="16"/>
                              <w:szCs w:val="16"/>
                              <w:lang w:eastAsia="zh-TW"/>
                            </w:rPr>
                            <w:t xml:space="preserve"> </w:t>
                          </w:r>
                          <w:r>
                            <w:rPr>
                              <w:rFonts w:asciiTheme="minorHAnsi" w:eastAsia="MS Mincho" w:hAnsiTheme="minorHAnsi" w:cs="Courier New" w:hint="eastAsia"/>
                              <w:color w:val="212121"/>
                              <w:sz w:val="16"/>
                              <w:szCs w:val="16"/>
                              <w:lang w:eastAsia="zh-TW"/>
                            </w:rPr>
                            <w:t>no.</w:t>
                          </w:r>
                        </w:ins>
                        <w:ins w:id="289" w:author="A" w:date="2018-08-02T18:05:00Z">
                          <w:r>
                            <w:rPr>
                              <w:rFonts w:asciiTheme="minorHAnsi" w:eastAsia="MS Mincho" w:hAnsiTheme="minorHAnsi" w:cs="Courier New" w:hint="eastAsia"/>
                              <w:color w:val="212121"/>
                              <w:sz w:val="16"/>
                              <w:szCs w:val="16"/>
                              <w:lang w:eastAsia="zh-TW"/>
                            </w:rPr>
                            <w:t xml:space="preserve"> 1</w:t>
                          </w:r>
                          <w:r w:rsidRPr="00713750">
                            <w:rPr>
                              <w:rFonts w:asciiTheme="minorHAnsi" w:eastAsia="MS Mincho" w:hAnsiTheme="minorHAnsi" w:cs="Courier New" w:hint="eastAsia"/>
                              <w:color w:val="212121"/>
                              <w:sz w:val="16"/>
                              <w:szCs w:val="16"/>
                              <w:lang w:eastAsia="zh-TW"/>
                            </w:rPr>
                            <w:t>,</w:t>
                          </w:r>
                        </w:ins>
                      </w:p>
                      <w:p w14:paraId="35EC9D30" w14:textId="77777777" w:rsidR="001E6B32" w:rsidRDefault="001E6B32" w:rsidP="00EC240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290" w:author="A" w:date="2018-08-02T18:05:00Z"/>
                            <w:rFonts w:asciiTheme="minorHAnsi" w:eastAsia="MS Mincho" w:hAnsiTheme="minorHAnsi"/>
                            <w:color w:val="212121"/>
                            <w:sz w:val="16"/>
                            <w:szCs w:val="16"/>
                            <w:lang w:eastAsia="zh-TW"/>
                          </w:rPr>
                        </w:pPr>
                        <w:ins w:id="291" w:author="A" w:date="2018-08-02T18:05:00Z">
                          <w:r w:rsidRPr="00713750">
                            <w:rPr>
                              <w:rFonts w:asciiTheme="minorHAnsi" w:eastAsia="MS Mincho" w:hAnsiTheme="minorHAnsi" w:cs="Courier New"/>
                              <w:color w:val="212121"/>
                              <w:sz w:val="16"/>
                              <w:szCs w:val="16"/>
                              <w:lang w:eastAsia="zh-TW"/>
                            </w:rPr>
                            <w:t>Photography,</w:t>
                          </w:r>
                        </w:ins>
                      </w:p>
                      <w:p w14:paraId="515710AE" w14:textId="6CE97BDE" w:rsidR="001E6B32" w:rsidRDefault="00104FA4" w:rsidP="00EC240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292" w:author="A" w:date="2018-08-02T18:05:00Z"/>
                            <w:rFonts w:asciiTheme="minorHAnsi" w:eastAsia="MS Mincho" w:hAnsiTheme="minorHAnsi"/>
                            <w:color w:val="212121"/>
                            <w:sz w:val="16"/>
                            <w:szCs w:val="16"/>
                            <w:lang w:eastAsia="zh-TW"/>
                          </w:rPr>
                        </w:pPr>
                        <w:ins w:id="293" w:author="A" w:date="2018-08-14T16:00:00Z">
                          <w:r>
                            <w:rPr>
                              <w:rFonts w:asciiTheme="minorHAnsi" w:eastAsia="MS Mincho" w:hAnsiTheme="minorHAnsi" w:cs="Courier New"/>
                              <w:color w:val="212121"/>
                              <w:sz w:val="16"/>
                              <w:szCs w:val="16"/>
                              <w:lang w:eastAsia="zh-TW"/>
                            </w:rPr>
                            <w:t>95</w:t>
                          </w:r>
                        </w:ins>
                        <w:ins w:id="294" w:author="A" w:date="2018-08-02T18:05:00Z">
                          <w:r w:rsidR="001E6B32" w:rsidRPr="00713750">
                            <w:rPr>
                              <w:rFonts w:asciiTheme="minorHAnsi" w:eastAsia="MS Mincho" w:hAnsiTheme="minorHAnsi" w:cs="Courier New"/>
                              <w:color w:val="212121"/>
                              <w:sz w:val="16"/>
                              <w:szCs w:val="16"/>
                              <w:lang w:eastAsia="zh-TW"/>
                            </w:rPr>
                            <w:t xml:space="preserve"> x 120 cm, 1999</w:t>
                          </w:r>
                        </w:ins>
                      </w:p>
                      <w:p w14:paraId="1427BFAD" w14:textId="77777777" w:rsidR="001E6B32" w:rsidRDefault="001E6B32" w:rsidP="00EC2407"/>
                    </w:txbxContent>
                  </v:textbox>
                  <w10:wrap type="square"/>
                </v:shape>
              </w:pict>
            </mc:Fallback>
          </mc:AlternateContent>
        </w:r>
      </w:ins>
      <w:ins w:id="247" w:author="A" w:date="2018-08-14T13:43:00Z">
        <w:r>
          <w:rPr>
            <w:noProof/>
            <w:sz w:val="22"/>
            <w:szCs w:val="22"/>
            <w:rPrChange w:id="248" w:author="Unknown">
              <w:rPr>
                <w:noProof/>
              </w:rPr>
            </w:rPrChange>
          </w:rPr>
          <w:drawing>
            <wp:inline distT="0" distB="0" distL="0" distR="0" wp14:anchorId="024DC36B" wp14:editId="6077CA42">
              <wp:extent cx="2217819" cy="1774255"/>
              <wp:effectExtent l="0" t="0" r="0" b="381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中国山水纹身一套01 Chinese Shan-shui tattoo 01 95x120cm 1999 Photography.jpg"/>
                      <pic:cNvPicPr/>
                    </pic:nvPicPr>
                    <pic:blipFill>
                      <a:blip r:embed="rId12">
                        <a:extLst>
                          <a:ext uri="{28A0092B-C50C-407E-A947-70E740481C1C}">
                            <a14:useLocalDpi xmlns:a14="http://schemas.microsoft.com/office/drawing/2010/main" val="0"/>
                          </a:ext>
                        </a:extLst>
                      </a:blip>
                      <a:stretch>
                        <a:fillRect/>
                      </a:stretch>
                    </pic:blipFill>
                    <pic:spPr>
                      <a:xfrm>
                        <a:off x="0" y="0"/>
                        <a:ext cx="2220247" cy="1776198"/>
                      </a:xfrm>
                      <a:prstGeom prst="rect">
                        <a:avLst/>
                      </a:prstGeom>
                    </pic:spPr>
                  </pic:pic>
                </a:graphicData>
              </a:graphic>
            </wp:inline>
          </w:drawing>
        </w:r>
      </w:ins>
      <w:ins w:id="249" w:author="A" w:date="2018-08-14T13:44:00Z">
        <w:r>
          <w:rPr>
            <w:rFonts w:ascii="新細明體" w:eastAsia="新細明體" w:hAnsi="新細明體" w:cs="新細明體"/>
            <w:sz w:val="22"/>
            <w:szCs w:val="22"/>
          </w:rPr>
          <w:t xml:space="preserve"> </w:t>
        </w:r>
      </w:ins>
    </w:p>
    <w:p w14:paraId="1640AF5C" w14:textId="77777777" w:rsidR="00730083" w:rsidRDefault="00730083" w:rsidP="00730083">
      <w:pPr>
        <w:rPr>
          <w:ins w:id="250" w:author="A" w:date="2018-08-02T17:28:00Z"/>
          <w:rFonts w:ascii="新細明體" w:eastAsia="新細明體" w:hAnsi="新細明體" w:cs="新細明體"/>
          <w:lang w:eastAsia="zh-TW"/>
        </w:rPr>
      </w:pPr>
    </w:p>
    <w:p w14:paraId="6942ACF7" w14:textId="6948A3E7" w:rsidR="00030253" w:rsidRDefault="00030253" w:rsidP="00030253">
      <w:pPr>
        <w:pStyle w:val="HTMLPreformatted"/>
        <w:shd w:val="clear" w:color="auto" w:fill="FFFFFF"/>
        <w:jc w:val="right"/>
        <w:rPr>
          <w:ins w:id="251" w:author="A" w:date="2018-08-02T17:29:00Z"/>
          <w:rFonts w:ascii="MS Mincho" w:eastAsia="MS Mincho" w:hAnsi="MS Mincho"/>
          <w:color w:val="212121"/>
          <w:lang w:eastAsia="zh-TW"/>
        </w:rPr>
      </w:pPr>
    </w:p>
    <w:p w14:paraId="2E147C9D" w14:textId="77777777" w:rsidR="00730083" w:rsidRDefault="00730083" w:rsidP="00730083">
      <w:pPr>
        <w:rPr>
          <w:ins w:id="252" w:author="A" w:date="2018-08-02T17:29:00Z"/>
          <w:rFonts w:ascii="Helvetica Neue" w:eastAsia="PMingLiU" w:hAnsi="Helvetica Neue" w:cs="PMingLiU"/>
          <w:sz w:val="20"/>
          <w:szCs w:val="20"/>
        </w:rPr>
      </w:pPr>
      <w:ins w:id="253" w:author="A" w:date="2018-08-02T17:29:00Z">
        <w:r w:rsidRPr="00955AB7">
          <w:rPr>
            <w:rFonts w:ascii="Helvetica Neue" w:hAnsi="Helvetica Neue" w:cs="MingLiU"/>
            <w:b/>
            <w:noProof/>
            <w:sz w:val="23"/>
            <w:szCs w:val="23"/>
            <w:rPrChange w:id="254" w:author="Unknown">
              <w:rPr>
                <w:noProof/>
              </w:rPr>
            </w:rPrChange>
          </w:rPr>
          <w:lastRenderedPageBreak/>
          <mc:AlternateContent>
            <mc:Choice Requires="wps">
              <w:drawing>
                <wp:anchor distT="45720" distB="45720" distL="114300" distR="114300" simplePos="0" relativeHeight="251683328" behindDoc="0" locked="0" layoutInCell="1" allowOverlap="1" wp14:anchorId="2D62854C" wp14:editId="69B4D593">
                  <wp:simplePos x="0" y="0"/>
                  <wp:positionH relativeFrom="column">
                    <wp:posOffset>-43283</wp:posOffset>
                  </wp:positionH>
                  <wp:positionV relativeFrom="paragraph">
                    <wp:posOffset>49530</wp:posOffset>
                  </wp:positionV>
                  <wp:extent cx="1276350" cy="379730"/>
                  <wp:effectExtent l="0" t="0" r="0" b="127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379730"/>
                          </a:xfrm>
                          <a:prstGeom prst="rect">
                            <a:avLst/>
                          </a:prstGeom>
                          <a:solidFill>
                            <a:srgbClr val="FFFFFF"/>
                          </a:solidFill>
                          <a:ln w="9525">
                            <a:noFill/>
                            <a:miter lim="800000"/>
                            <a:headEnd/>
                            <a:tailEnd/>
                          </a:ln>
                        </wps:spPr>
                        <wps:txbx>
                          <w:txbxContent>
                            <w:p w14:paraId="092DF528" w14:textId="77777777" w:rsidR="001E6B32" w:rsidRDefault="001E6B32" w:rsidP="00730083">
                              <w:pPr>
                                <w:rPr>
                                  <w:sz w:val="18"/>
                                  <w:szCs w:val="18"/>
                                </w:rPr>
                              </w:pPr>
                              <w:r w:rsidRPr="00C72BDD">
                                <w:rPr>
                                  <w:sz w:val="18"/>
                                  <w:szCs w:val="18"/>
                                </w:rPr>
                                <w:t xml:space="preserve">For Immediate Release </w:t>
                              </w:r>
                            </w:p>
                            <w:p w14:paraId="4322BB8D" w14:textId="77777777" w:rsidR="001E6B32" w:rsidRPr="00C72BDD" w:rsidRDefault="001E6B32" w:rsidP="00730083">
                              <w:pPr>
                                <w:rPr>
                                  <w:sz w:val="18"/>
                                  <w:szCs w:val="18"/>
                                  <w:lang w:eastAsia="zh-CN"/>
                                </w:rPr>
                              </w:pPr>
                              <w:r w:rsidRPr="00C72BDD">
                                <w:rPr>
                                  <w:rFonts w:hint="eastAsia"/>
                                  <w:sz w:val="18"/>
                                  <w:szCs w:val="18"/>
                                  <w:lang w:eastAsia="zh-CN"/>
                                </w:rPr>
                                <w:t>即時發佈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62854C" id="_x0000_s1029" type="#_x0000_t202" style="position:absolute;margin-left:-3.4pt;margin-top:3.9pt;width:100.5pt;height:29.9pt;z-index:2516833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" stroked="f">
                  <v:textbox style="mso-fit-shape-to-text:t">
                    <w:txbxContent>
                      <w:p w14:paraId="092DF528" w14:textId="77777777" w:rsidR="001E6B32" w:rsidRDefault="001E6B32" w:rsidP="00730083">
                        <w:pPr>
                          <w:rPr>
                            <w:sz w:val="18"/>
                            <w:szCs w:val="18"/>
                          </w:rPr>
                        </w:pPr>
                        <w:r w:rsidRPr="00C72BDD">
                          <w:rPr>
                            <w:sz w:val="18"/>
                            <w:szCs w:val="18"/>
                          </w:rPr>
                          <w:t xml:space="preserve">For Immediate Release </w:t>
                        </w:r>
                      </w:p>
                      <w:p w14:paraId="4322BB8D" w14:textId="77777777" w:rsidR="001E6B32" w:rsidRPr="00C72BDD" w:rsidRDefault="001E6B32" w:rsidP="00730083">
                        <w:pPr>
                          <w:rPr>
                            <w:sz w:val="18"/>
                            <w:szCs w:val="18"/>
                            <w:lang w:eastAsia="zh-CN"/>
                          </w:rPr>
                        </w:pPr>
                        <w:r w:rsidRPr="00C72BDD">
                          <w:rPr>
                            <w:rFonts w:hint="eastAsia"/>
                            <w:sz w:val="18"/>
                            <w:szCs w:val="18"/>
                            <w:lang w:eastAsia="zh-CN"/>
                          </w:rPr>
                          <w:t>即時發佈</w:t>
                        </w:r>
                      </w:p>
                    </w:txbxContent>
                  </v:textbox>
                  <w10:wrap type="square"/>
                </v:shape>
              </w:pict>
            </mc:Fallback>
          </mc:AlternateContent>
        </w:r>
      </w:ins>
    </w:p>
    <w:p w14:paraId="62FD5DE3" w14:textId="77777777" w:rsidR="00730083" w:rsidRPr="004F7155" w:rsidRDefault="00730083" w:rsidP="00730083">
      <w:pPr>
        <w:rPr>
          <w:ins w:id="255" w:author="A" w:date="2018-08-02T17:29:00Z"/>
          <w:rFonts w:asciiTheme="minorHAnsi" w:hAnsiTheme="minorHAnsi" w:cs="PMingLiU"/>
          <w:sz w:val="20"/>
          <w:szCs w:val="20"/>
          <w:lang w:eastAsia="zh-CN"/>
        </w:rPr>
      </w:pPr>
      <w:ins w:id="256" w:author="A" w:date="2018-08-02T17:29:00Z">
        <w:r>
          <w:rPr>
            <w:rFonts w:asciiTheme="minorHAnsi" w:hAnsiTheme="minorHAnsi" w:cs="PMingLiU"/>
            <w:sz w:val="20"/>
            <w:szCs w:val="20"/>
            <w:lang w:eastAsia="zh-CN"/>
          </w:rPr>
          <w:t xml:space="preserve">        </w:t>
        </w:r>
      </w:ins>
    </w:p>
    <w:p w14:paraId="2D07B8EA" w14:textId="77777777" w:rsidR="00730083" w:rsidRDefault="00730083" w:rsidP="00730083">
      <w:pPr>
        <w:jc w:val="both"/>
        <w:rPr>
          <w:ins w:id="257" w:author="A" w:date="2018-08-02T17:29:00Z"/>
          <w:rFonts w:ascii="MS Mincho" w:eastAsia="MS Mincho" w:hAnsi="MS Mincho" w:cs="PMingLiU"/>
          <w:color w:val="000000" w:themeColor="text1"/>
          <w:sz w:val="20"/>
          <w:szCs w:val="20"/>
        </w:rPr>
      </w:pPr>
      <w:ins w:id="258" w:author="A" w:date="2018-08-02T17:29:00Z">
        <w:r>
          <w:rPr>
            <w:rFonts w:ascii="MS Mincho" w:eastAsia="MS Mincho" w:hAnsi="MS Mincho" w:cs="PMingLiU"/>
            <w:color w:val="000000" w:themeColor="text1"/>
            <w:sz w:val="20"/>
            <w:szCs w:val="20"/>
          </w:rPr>
          <w:t xml:space="preserve">    </w:t>
        </w:r>
        <w:r>
          <w:rPr>
            <w:rFonts w:ascii="MS Mincho" w:eastAsia="MS Mincho" w:hAnsi="MS Mincho" w:cs="PMingLiU"/>
            <w:color w:val="000000" w:themeColor="text1"/>
            <w:sz w:val="20"/>
            <w:szCs w:val="20"/>
          </w:rPr>
          <w:softHyphen/>
        </w:r>
        <w:r>
          <w:rPr>
            <w:rFonts w:ascii="MS Mincho" w:eastAsia="MS Mincho" w:hAnsi="MS Mincho" w:cs="PMingLiU"/>
            <w:color w:val="000000" w:themeColor="text1"/>
            <w:sz w:val="20"/>
            <w:szCs w:val="20"/>
          </w:rPr>
          <w:softHyphen/>
        </w:r>
      </w:ins>
    </w:p>
    <w:p w14:paraId="1C4DAE9E" w14:textId="77777777" w:rsidR="00730083" w:rsidRDefault="00730083" w:rsidP="00730083">
      <w:pPr>
        <w:jc w:val="both"/>
        <w:rPr>
          <w:ins w:id="259" w:author="A" w:date="2018-08-02T17:29:00Z"/>
          <w:rFonts w:ascii="MS Mincho" w:eastAsia="MS Mincho" w:hAnsi="MS Mincho" w:cs="PMingLiU"/>
          <w:color w:val="000000" w:themeColor="text1"/>
          <w:sz w:val="20"/>
          <w:szCs w:val="20"/>
        </w:rPr>
      </w:pPr>
    </w:p>
    <w:p w14:paraId="20515BDE" w14:textId="02FEFA4A" w:rsidR="00C645ED" w:rsidRPr="00C645ED" w:rsidRDefault="00730083" w:rsidP="00C645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ns w:id="260" w:author="A" w:date="2018-08-14T13:37:00Z"/>
          <w:rFonts w:ascii="PMingLiU-ExtB" w:eastAsia="PMingLiU-ExtB" w:hAnsi="PMingLiU-ExtB" w:cs="Courier New"/>
          <w:color w:val="212121"/>
          <w:sz w:val="20"/>
          <w:szCs w:val="20"/>
          <w:rPrChange w:id="261" w:author="A" w:date="2018-08-14T13:38:00Z">
            <w:rPr>
              <w:ins w:id="262" w:author="A" w:date="2018-08-14T13:37:00Z"/>
              <w:rFonts w:cs="Courier New"/>
              <w:color w:val="212121"/>
            </w:rPr>
          </w:rPrChange>
        </w:rPr>
      </w:pPr>
      <w:ins w:id="263" w:author="A" w:date="2018-08-02T17:29:00Z">
        <w:r w:rsidRPr="00C645ED">
          <w:rPr>
            <w:rFonts w:ascii="PMingLiU-ExtB" w:eastAsia="PMingLiU-ExtB" w:hAnsi="PMingLiU-ExtB" w:cs="Arial"/>
            <w:b/>
            <w:noProof/>
            <w:sz w:val="20"/>
            <w:szCs w:val="20"/>
            <w:rPrChange w:id="264" w:author="A" w:date="2018-08-14T13:38:00Z">
              <w:rPr>
                <w:rFonts w:ascii="Helvetica Neue" w:eastAsiaTheme="minorEastAsia" w:hAnsi="Helvetica Neue" w:cs="Arial"/>
                <w:b/>
                <w:noProof/>
                <w:sz w:val="16"/>
                <w:szCs w:val="16"/>
              </w:rPr>
            </w:rPrChange>
          </w:rPr>
          <mc:AlternateContent>
            <mc:Choice Requires="wps">
              <w:drawing>
                <wp:anchor distT="0" distB="0" distL="114300" distR="114300" simplePos="0" relativeHeight="251684352" behindDoc="0" locked="0" layoutInCell="1" allowOverlap="1" wp14:anchorId="238E9A15" wp14:editId="61BEEAB6">
                  <wp:simplePos x="0" y="0"/>
                  <wp:positionH relativeFrom="margin">
                    <wp:posOffset>15875</wp:posOffset>
                  </wp:positionH>
                  <wp:positionV relativeFrom="paragraph">
                    <wp:posOffset>55245</wp:posOffset>
                  </wp:positionV>
                  <wp:extent cx="1597025" cy="7426325"/>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1597025" cy="74263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E14BAFA"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r>
                                <w:rPr>
                                  <w:noProof/>
                                </w:rPr>
                                <w:drawing>
                                  <wp:inline distT="0" distB="0" distL="0" distR="0" wp14:anchorId="67E6EBDF" wp14:editId="20F3BCE1">
                                    <wp:extent cx="1152525" cy="1101725"/>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 cstate="print">
                                              <a:extLst>
                                                <a:ext uri="{28A0092B-C50C-407E-A947-70E740481C1C}">
                                                  <a14:useLocalDpi xmlns:a14="http://schemas.microsoft.com/office/drawing/2010/main"/>
                                                </a:ext>
                                              </a:extLst>
                                            </a:blip>
                                            <a:stretch>
                                              <a:fillRect/>
                                            </a:stretch>
                                          </pic:blipFill>
                                          <pic:spPr>
                                            <a:xfrm>
                                              <a:off x="0" y="0"/>
                                              <a:ext cx="1152525" cy="1101725"/>
                                            </a:xfrm>
                                            <a:prstGeom prst="rect">
                                              <a:avLst/>
                                            </a:prstGeom>
                                          </pic:spPr>
                                        </pic:pic>
                                      </a:graphicData>
                                    </a:graphic>
                                  </wp:inline>
                                </w:drawing>
                              </w:r>
                            </w:p>
                            <w:p w14:paraId="5C5601C1"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6A8E2965"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6AD6F130"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52EFB50C"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51017BE1"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40FA3D81"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5B1664BD"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05238F90"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4047462D"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095C1567"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2CADB6DC"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1F4CD05E"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60E273B3"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6A7D73CA"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69CFFD73"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6B3B0249"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51D39EBC" w14:textId="77777777" w:rsidR="001E6B32" w:rsidDel="00DB2FE5" w:rsidRDefault="001E6B32" w:rsidP="00730083">
                              <w:pPr>
                                <w:tabs>
                                  <w:tab w:val="left" w:pos="1701"/>
                                </w:tabs>
                                <w:ind w:rightChars="79" w:right="190"/>
                                <w:rPr>
                                  <w:del w:id="265" w:author="A" w:date="2018-08-02T18:06:00Z"/>
                                  <w:rFonts w:ascii="Helvetica Neue" w:eastAsia="Heiti TC Light" w:hAnsi="Helvetica Neue" w:cs="Gill Sans"/>
                                  <w:noProof/>
                                  <w:color w:val="000000" w:themeColor="text1"/>
                                  <w:sz w:val="16"/>
                                  <w:szCs w:val="16"/>
                                </w:rPr>
                              </w:pPr>
                            </w:p>
                            <w:p w14:paraId="3E7D61A5"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6B17DE7D" w14:textId="581790DB" w:rsidR="001E6B32" w:rsidDel="00DB2FE5" w:rsidRDefault="001E6B32" w:rsidP="00730083">
                              <w:pPr>
                                <w:tabs>
                                  <w:tab w:val="left" w:pos="1701"/>
                                </w:tabs>
                                <w:ind w:rightChars="79" w:right="190"/>
                                <w:rPr>
                                  <w:del w:id="266" w:author="A" w:date="2018-08-02T18:06:00Z"/>
                                  <w:rFonts w:ascii="Helvetica Neue" w:eastAsia="Heiti TC Light" w:hAnsi="Helvetica Neue" w:cs="Gill Sans"/>
                                  <w:noProof/>
                                  <w:color w:val="000000" w:themeColor="text1"/>
                                  <w:sz w:val="16"/>
                                  <w:szCs w:val="16"/>
                                </w:rPr>
                              </w:pPr>
                            </w:p>
                            <w:p w14:paraId="0DBF62AA" w14:textId="77777777" w:rsidR="001E6B32" w:rsidRDefault="001E6B32" w:rsidP="00730083">
                              <w:pPr>
                                <w:tabs>
                                  <w:tab w:val="left" w:pos="1701"/>
                                </w:tabs>
                                <w:ind w:rightChars="79" w:right="190"/>
                                <w:rPr>
                                  <w:ins w:id="267" w:author="A" w:date="2018-08-02T18:06:00Z"/>
                                  <w:rFonts w:ascii="Helvetica Neue" w:eastAsia="Heiti TC Light" w:hAnsi="Helvetica Neue" w:cs="Gill Sans"/>
                                  <w:noProof/>
                                  <w:color w:val="000000" w:themeColor="text1"/>
                                  <w:sz w:val="16"/>
                                  <w:szCs w:val="16"/>
                                </w:rPr>
                              </w:pPr>
                            </w:p>
                            <w:p w14:paraId="1B1D0165" w14:textId="77777777" w:rsidR="001E6B32" w:rsidRDefault="001E6B32" w:rsidP="00730083">
                              <w:pPr>
                                <w:tabs>
                                  <w:tab w:val="left" w:pos="1701"/>
                                </w:tabs>
                                <w:ind w:rightChars="79" w:right="190"/>
                                <w:rPr>
                                  <w:ins w:id="268" w:author="A" w:date="2018-08-02T18:06:00Z"/>
                                  <w:rFonts w:ascii="Helvetica Neue" w:eastAsia="Heiti TC Light" w:hAnsi="Helvetica Neue" w:cs="Gill Sans"/>
                                  <w:noProof/>
                                  <w:color w:val="000000" w:themeColor="text1"/>
                                  <w:sz w:val="16"/>
                                  <w:szCs w:val="16"/>
                                </w:rPr>
                              </w:pPr>
                            </w:p>
                            <w:p w14:paraId="42CB3F61" w14:textId="77777777" w:rsidR="001E6B32" w:rsidRDefault="001E6B32" w:rsidP="00730083">
                              <w:pPr>
                                <w:tabs>
                                  <w:tab w:val="left" w:pos="1701"/>
                                </w:tabs>
                                <w:ind w:rightChars="79" w:right="190"/>
                                <w:rPr>
                                  <w:ins w:id="269" w:author="A" w:date="2018-08-02T18:06:00Z"/>
                                  <w:rFonts w:ascii="Helvetica Neue" w:eastAsia="Heiti TC Light" w:hAnsi="Helvetica Neue" w:cs="Gill Sans"/>
                                  <w:noProof/>
                                  <w:color w:val="000000" w:themeColor="text1"/>
                                  <w:sz w:val="16"/>
                                  <w:szCs w:val="16"/>
                                </w:rPr>
                              </w:pPr>
                            </w:p>
                            <w:p w14:paraId="0A4B5537" w14:textId="77777777" w:rsidR="001E6B32" w:rsidRDefault="001E6B32" w:rsidP="00730083">
                              <w:pPr>
                                <w:tabs>
                                  <w:tab w:val="left" w:pos="1701"/>
                                </w:tabs>
                                <w:ind w:rightChars="79" w:right="190"/>
                                <w:rPr>
                                  <w:ins w:id="270" w:author="A" w:date="2018-08-02T18:06:00Z"/>
                                  <w:rFonts w:ascii="Helvetica Neue" w:eastAsia="Heiti TC Light" w:hAnsi="Helvetica Neue" w:cs="Gill Sans"/>
                                  <w:noProof/>
                                  <w:color w:val="000000" w:themeColor="text1"/>
                                  <w:sz w:val="16"/>
                                  <w:szCs w:val="16"/>
                                </w:rPr>
                              </w:pPr>
                            </w:p>
                            <w:p w14:paraId="0710E4D1" w14:textId="77777777" w:rsidR="001E6B32" w:rsidRDefault="001E6B32" w:rsidP="00730083">
                              <w:pPr>
                                <w:tabs>
                                  <w:tab w:val="left" w:pos="1701"/>
                                </w:tabs>
                                <w:ind w:rightChars="79" w:right="190"/>
                                <w:rPr>
                                  <w:ins w:id="271" w:author="A" w:date="2018-08-02T18:06:00Z"/>
                                  <w:rFonts w:ascii="Helvetica Neue" w:eastAsia="Heiti TC Light" w:hAnsi="Helvetica Neue" w:cs="Gill Sans"/>
                                  <w:noProof/>
                                  <w:color w:val="000000" w:themeColor="text1"/>
                                  <w:sz w:val="16"/>
                                  <w:szCs w:val="16"/>
                                </w:rPr>
                              </w:pPr>
                            </w:p>
                            <w:p w14:paraId="2E26E47E" w14:textId="77777777" w:rsidR="001E6B32" w:rsidRDefault="001E6B32" w:rsidP="00730083">
                              <w:pPr>
                                <w:tabs>
                                  <w:tab w:val="left" w:pos="1701"/>
                                </w:tabs>
                                <w:ind w:rightChars="79" w:right="190"/>
                                <w:rPr>
                                  <w:ins w:id="272" w:author="A" w:date="2018-08-02T18:06:00Z"/>
                                  <w:rFonts w:ascii="Helvetica Neue" w:eastAsia="Heiti TC Light" w:hAnsi="Helvetica Neue" w:cs="Gill Sans"/>
                                  <w:noProof/>
                                  <w:color w:val="000000" w:themeColor="text1"/>
                                  <w:sz w:val="16"/>
                                  <w:szCs w:val="16"/>
                                </w:rPr>
                              </w:pPr>
                            </w:p>
                            <w:p w14:paraId="251882F4"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0238D3FA"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5928C47B" w14:textId="77777777" w:rsidR="001E6B32" w:rsidRPr="000047F4" w:rsidRDefault="001E6B32" w:rsidP="00730083">
                              <w:pPr>
                                <w:tabs>
                                  <w:tab w:val="left" w:pos="1701"/>
                                </w:tabs>
                                <w:ind w:rightChars="79" w:right="190"/>
                                <w:rPr>
                                  <w:rFonts w:ascii="Helvetica Neue" w:eastAsia="Heiti TC Light" w:hAnsi="Helvetica Neue" w:cs="Gill Sans"/>
                                  <w:noProof/>
                                  <w:color w:val="000000" w:themeColor="text1"/>
                                  <w:sz w:val="16"/>
                                  <w:szCs w:val="16"/>
                                </w:rPr>
                              </w:pPr>
                              <w:r w:rsidRPr="000047F4">
                                <w:rPr>
                                  <w:rFonts w:ascii="Helvetica Neue" w:eastAsia="Heiti TC Light" w:hAnsi="Helvetica Neue" w:cs="Gill Sans"/>
                                  <w:noProof/>
                                  <w:color w:val="000000" w:themeColor="text1"/>
                                  <w:sz w:val="16"/>
                                  <w:szCs w:val="16"/>
                                </w:rPr>
                                <w:t>LEO GALLERY</w:t>
                              </w:r>
                              <w:r w:rsidRPr="000047F4">
                                <w:rPr>
                                  <w:rFonts w:ascii="Helvetica Neue" w:eastAsia="Heiti TC Light" w:hAnsi="Helvetica Neue" w:cs="Gill Sans"/>
                                  <w:noProof/>
                                  <w:color w:val="000000" w:themeColor="text1"/>
                                  <w:sz w:val="16"/>
                                  <w:szCs w:val="16"/>
                                </w:rPr>
                                <w:br/>
                                <w:t>HONG KONG</w:t>
                              </w:r>
                            </w:p>
                            <w:p w14:paraId="0C069867" w14:textId="77777777" w:rsidR="001E6B32" w:rsidRDefault="001E6B32" w:rsidP="00730083">
                              <w:pPr>
                                <w:tabs>
                                  <w:tab w:val="left" w:pos="1701"/>
                                </w:tabs>
                                <w:ind w:rightChars="79" w:right="190"/>
                                <w:rPr>
                                  <w:rFonts w:ascii="SimSun" w:hAnsi="SimSun" w:cs="Gill Sans"/>
                                  <w:color w:val="000000" w:themeColor="text1"/>
                                  <w:sz w:val="16"/>
                                  <w:szCs w:val="16"/>
                                </w:rPr>
                              </w:pPr>
                              <w:proofErr w:type="spellStart"/>
                              <w:r w:rsidRPr="000047F4">
                                <w:rPr>
                                  <w:rFonts w:ascii="SimSun" w:hAnsi="SimSun" w:cs="Gill Sans"/>
                                  <w:color w:val="000000" w:themeColor="text1"/>
                                  <w:sz w:val="16"/>
                                  <w:szCs w:val="16"/>
                                </w:rPr>
                                <w:t>獅語画廊</w:t>
                              </w:r>
                              <w:proofErr w:type="spellEnd"/>
                              <w:r w:rsidRPr="000047F4">
                                <w:rPr>
                                  <w:rFonts w:ascii="SimSun" w:hAnsi="SimSun" w:cs="Gill Sans"/>
                                  <w:color w:val="000000" w:themeColor="text1"/>
                                  <w:sz w:val="16"/>
                                  <w:szCs w:val="16"/>
                                </w:rPr>
                                <w:t xml:space="preserve"> </w:t>
                              </w:r>
                              <w:r w:rsidRPr="000047F4">
                                <w:rPr>
                                  <w:rFonts w:ascii="SimSun" w:hAnsi="SimSun" w:cs="PMingLiU"/>
                                  <w:color w:val="000000" w:themeColor="text1"/>
                                  <w:sz w:val="16"/>
                                  <w:szCs w:val="16"/>
                                </w:rPr>
                                <w:t xml:space="preserve">| </w:t>
                              </w:r>
                              <w:proofErr w:type="spellStart"/>
                              <w:r w:rsidRPr="000047F4">
                                <w:rPr>
                                  <w:rFonts w:ascii="SimSun" w:hAnsi="SimSun" w:cs="Gill Sans"/>
                                  <w:color w:val="000000" w:themeColor="text1"/>
                                  <w:sz w:val="16"/>
                                  <w:szCs w:val="16"/>
                                </w:rPr>
                                <w:t>香港</w:t>
                              </w:r>
                              <w:proofErr w:type="spellEnd"/>
                            </w:p>
                            <w:p w14:paraId="7411593E" w14:textId="77777777" w:rsidR="001E6B32" w:rsidRPr="000047F4" w:rsidRDefault="001E6B32" w:rsidP="00730083">
                              <w:pPr>
                                <w:tabs>
                                  <w:tab w:val="left" w:pos="1701"/>
                                </w:tabs>
                                <w:ind w:rightChars="79" w:right="190"/>
                                <w:rPr>
                                  <w:rFonts w:ascii="SimSun" w:hAnsi="SimSun" w:cs="PMingLiU"/>
                                  <w:color w:val="000000" w:themeColor="text1"/>
                                  <w:sz w:val="16"/>
                                  <w:szCs w:val="16"/>
                                </w:rPr>
                              </w:pPr>
                              <w:r>
                                <w:rPr>
                                  <w:noProof/>
                                </w:rPr>
                                <w:drawing>
                                  <wp:inline distT="0" distB="0" distL="0" distR="0" wp14:anchorId="41A1C8AC" wp14:editId="769C4C84">
                                    <wp:extent cx="1117600" cy="38100"/>
                                    <wp:effectExtent l="0" t="0" r="0" b="1270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17600" cy="38100"/>
                                            </a:xfrm>
                                            <a:prstGeom prst="rect">
                                              <a:avLst/>
                                            </a:prstGeom>
                                          </pic:spPr>
                                        </pic:pic>
                                      </a:graphicData>
                                    </a:graphic>
                                  </wp:inline>
                                </w:drawing>
                              </w:r>
                            </w:p>
                            <w:p w14:paraId="589997B5" w14:textId="77777777" w:rsidR="001E6B32" w:rsidRPr="000047F4" w:rsidRDefault="001E6B32" w:rsidP="00730083">
                              <w:pPr>
                                <w:tabs>
                                  <w:tab w:val="left" w:pos="1701"/>
                                </w:tabs>
                                <w:ind w:rightChars="79" w:right="190"/>
                                <w:rPr>
                                  <w:rFonts w:ascii="Helvetica Neue Light" w:eastAsia="Heiti TC Light" w:hAnsi="Helvetica Neue Light"/>
                                  <w:noProof/>
                                  <w:color w:val="000000" w:themeColor="text1"/>
                                  <w:sz w:val="14"/>
                                  <w:szCs w:val="14"/>
                                </w:rPr>
                              </w:pPr>
                              <w:r w:rsidRPr="000047F4">
                                <w:rPr>
                                  <w:rFonts w:ascii="Helvetica Neue" w:eastAsia="Heiti TC Light" w:hAnsi="Helvetica Neue" w:cs="Gill Sans"/>
                                  <w:noProof/>
                                  <w:color w:val="000000" w:themeColor="text1"/>
                                  <w:sz w:val="16"/>
                                  <w:szCs w:val="16"/>
                                </w:rPr>
                                <w:t>EXHIBITION VENUE</w:t>
                              </w:r>
                              <w:r w:rsidRPr="000047F4">
                                <w:rPr>
                                  <w:rFonts w:ascii="Helvetica Neue" w:eastAsia="Heiti TC Light" w:hAnsi="Helvetica Neue"/>
                                  <w:noProof/>
                                  <w:color w:val="000000" w:themeColor="text1"/>
                                  <w:sz w:val="16"/>
                                  <w:szCs w:val="16"/>
                                </w:rPr>
                                <w:br/>
                              </w:r>
                              <w:r w:rsidRPr="000047F4">
                                <w:rPr>
                                  <w:rFonts w:ascii="Helvetica Neue Light" w:eastAsia="Heiti TC Light" w:hAnsi="Helvetica Neue Light"/>
                                  <w:noProof/>
                                  <w:color w:val="000000" w:themeColor="text1"/>
                                  <w:sz w:val="14"/>
                                  <w:szCs w:val="14"/>
                                </w:rPr>
                                <w:t>SOHO 189 Art Lane</w:t>
                              </w:r>
                            </w:p>
                            <w:p w14:paraId="175DE215" w14:textId="77777777" w:rsidR="001E6B32" w:rsidRDefault="001E6B32" w:rsidP="00730083">
                              <w:pPr>
                                <w:tabs>
                                  <w:tab w:val="left" w:pos="1701"/>
                                </w:tabs>
                                <w:autoSpaceDE w:val="0"/>
                                <w:autoSpaceDN w:val="0"/>
                                <w:adjustRightInd w:val="0"/>
                                <w:ind w:rightChars="79" w:right="190"/>
                                <w:rPr>
                                  <w:rFonts w:ascii="Helvetica Neue Light" w:eastAsia="Heiti TC Light" w:hAnsi="Helvetica Neue Light"/>
                                  <w:color w:val="000000" w:themeColor="text1"/>
                                  <w:sz w:val="14"/>
                                  <w:szCs w:val="14"/>
                                </w:rPr>
                              </w:pPr>
                              <w:r>
                                <w:rPr>
                                  <w:rFonts w:ascii="Helvetica Neue Light" w:eastAsia="Heiti TC Light" w:hAnsi="Helvetica Neue Light"/>
                                  <w:color w:val="000000" w:themeColor="text1"/>
                                  <w:sz w:val="14"/>
                                  <w:szCs w:val="14"/>
                                </w:rPr>
                                <w:t>189 Queen's Road West</w:t>
                              </w:r>
                            </w:p>
                            <w:p w14:paraId="07B7059E" w14:textId="77777777" w:rsidR="001E6B32" w:rsidRPr="000047F4" w:rsidRDefault="001E6B32" w:rsidP="00730083">
                              <w:pPr>
                                <w:tabs>
                                  <w:tab w:val="left" w:pos="1701"/>
                                </w:tabs>
                                <w:autoSpaceDE w:val="0"/>
                                <w:autoSpaceDN w:val="0"/>
                                <w:adjustRightInd w:val="0"/>
                                <w:ind w:rightChars="79" w:right="190"/>
                                <w:rPr>
                                  <w:rFonts w:ascii="Helvetica Neue Light" w:eastAsia="Heiti TC Light" w:hAnsi="Helvetica Neue Light" w:cs="Heiti TC Light"/>
                                  <w:color w:val="000000" w:themeColor="text1"/>
                                  <w:sz w:val="14"/>
                                  <w:szCs w:val="14"/>
                                </w:rPr>
                              </w:pPr>
                              <w:r w:rsidRPr="000047F4">
                                <w:rPr>
                                  <w:rFonts w:ascii="Helvetica Neue Light" w:eastAsia="Heiti TC Light" w:hAnsi="Helvetica Neue Light"/>
                                  <w:color w:val="000000" w:themeColor="text1"/>
                                  <w:sz w:val="14"/>
                                  <w:szCs w:val="14"/>
                                </w:rPr>
                                <w:t xml:space="preserve"> Hong Kong</w:t>
                              </w:r>
                            </w:p>
                            <w:p w14:paraId="135F248A" w14:textId="77777777" w:rsidR="001E6B32" w:rsidRPr="000047F4" w:rsidRDefault="001E6B32" w:rsidP="00730083">
                              <w:pPr>
                                <w:tabs>
                                  <w:tab w:val="left" w:pos="1701"/>
                                </w:tabs>
                                <w:autoSpaceDE w:val="0"/>
                                <w:autoSpaceDN w:val="0"/>
                                <w:adjustRightInd w:val="0"/>
                                <w:ind w:rightChars="79" w:right="190"/>
                                <w:rPr>
                                  <w:rFonts w:ascii="SimSun" w:hAnsi="SimSun" w:cs="Gill Sans"/>
                                  <w:color w:val="000000" w:themeColor="text1"/>
                                  <w:sz w:val="14"/>
                                  <w:szCs w:val="14"/>
                                </w:rPr>
                              </w:pPr>
                              <w:r w:rsidRPr="000047F4">
                                <w:rPr>
                                  <w:rFonts w:ascii="SimSun" w:hAnsi="SimSun" w:cs="Gill Sans"/>
                                  <w:color w:val="000000" w:themeColor="text1"/>
                                  <w:sz w:val="14"/>
                                  <w:szCs w:val="14"/>
                                </w:rPr>
                                <w:t>香港皇后大道西</w:t>
                              </w:r>
                              <w:r w:rsidRPr="000047F4">
                                <w:rPr>
                                  <w:rFonts w:ascii="Helvetica Neue" w:eastAsia="Hiragino Sans W2" w:hAnsi="Helvetica Neue"/>
                                  <w:color w:val="000000" w:themeColor="text1"/>
                                  <w:sz w:val="14"/>
                                  <w:szCs w:val="14"/>
                                </w:rPr>
                                <w:t>189</w:t>
                              </w:r>
                              <w:r w:rsidRPr="000047F4">
                                <w:rPr>
                                  <w:rFonts w:ascii="Helvetica Neue" w:eastAsia="Hiragino Sans W2" w:hAnsi="Helvetica Neue" w:cs="Gill Sans"/>
                                  <w:color w:val="000000" w:themeColor="text1"/>
                                  <w:sz w:val="14"/>
                                  <w:szCs w:val="14"/>
                                </w:rPr>
                                <w:t>號</w:t>
                              </w:r>
                            </w:p>
                            <w:p w14:paraId="44098711" w14:textId="77777777" w:rsidR="001E6B32" w:rsidRDefault="001E6B32" w:rsidP="00730083">
                              <w:pPr>
                                <w:tabs>
                                  <w:tab w:val="left" w:pos="1701"/>
                                </w:tabs>
                                <w:ind w:rightChars="79" w:right="190"/>
                                <w:rPr>
                                  <w:rFonts w:ascii="Helvetica Neue Light" w:eastAsia="Heiti TC Light" w:hAnsi="Helvetica Neue Light"/>
                                  <w:color w:val="000000" w:themeColor="text1"/>
                                  <w:sz w:val="14"/>
                                  <w:szCs w:val="14"/>
                                </w:rPr>
                              </w:pPr>
                              <w:r w:rsidRPr="000047F4">
                                <w:rPr>
                                  <w:rFonts w:ascii="Helvetica Neue Light" w:eastAsia="Heiti TC Light" w:hAnsi="Helvetica Neue Light"/>
                                  <w:color w:val="000000" w:themeColor="text1"/>
                                  <w:sz w:val="14"/>
                                  <w:szCs w:val="14"/>
                                </w:rPr>
                                <w:t>Sai Ying Pun MTR</w:t>
                              </w:r>
                              <w:r w:rsidRPr="000047F4">
                                <w:rPr>
                                  <w:rFonts w:ascii="Helvetica Neue Light" w:eastAsia="Heiti TC Light" w:hAnsi="Helvetica Neue Light"/>
                                  <w:color w:val="000000" w:themeColor="text1"/>
                                  <w:sz w:val="14"/>
                                  <w:szCs w:val="14"/>
                                </w:rPr>
                                <w:br/>
                                <w:t>Exit A1</w:t>
                              </w:r>
                            </w:p>
                            <w:p w14:paraId="3C8F7536" w14:textId="77777777" w:rsidR="001E6B32" w:rsidRDefault="001E6B32" w:rsidP="00730083">
                              <w:pPr>
                                <w:tabs>
                                  <w:tab w:val="left" w:pos="1701"/>
                                </w:tabs>
                                <w:ind w:rightChars="79" w:right="190"/>
                                <w:rPr>
                                  <w:rFonts w:ascii="Helvetica Neue Light" w:eastAsia="Heiti TC Light" w:hAnsi="Helvetica Neue Light"/>
                                  <w:color w:val="000000" w:themeColor="text1"/>
                                  <w:sz w:val="14"/>
                                  <w:szCs w:val="14"/>
                                </w:rPr>
                              </w:pPr>
                              <w:r>
                                <w:rPr>
                                  <w:noProof/>
                                </w:rPr>
                                <w:drawing>
                                  <wp:inline distT="0" distB="0" distL="0" distR="0" wp14:anchorId="65306294" wp14:editId="0C42C713">
                                    <wp:extent cx="1117600" cy="38100"/>
                                    <wp:effectExtent l="0" t="0" r="0" b="1270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17600" cy="38100"/>
                                            </a:xfrm>
                                            <a:prstGeom prst="rect">
                                              <a:avLst/>
                                            </a:prstGeom>
                                          </pic:spPr>
                                        </pic:pic>
                                      </a:graphicData>
                                    </a:graphic>
                                  </wp:inline>
                                </w:drawing>
                              </w:r>
                            </w:p>
                            <w:p w14:paraId="669070E1" w14:textId="77777777" w:rsidR="001E6B32" w:rsidRPr="000047F4" w:rsidRDefault="001E6B32" w:rsidP="00730083">
                              <w:pPr>
                                <w:tabs>
                                  <w:tab w:val="left" w:pos="1701"/>
                                </w:tabs>
                                <w:ind w:rightChars="79" w:right="190"/>
                                <w:rPr>
                                  <w:rFonts w:ascii="Helvetica Neue" w:eastAsia="Heiti TC Light" w:hAnsi="Helvetica Neue" w:cs="Gill Sans"/>
                                  <w:noProof/>
                                  <w:color w:val="000000" w:themeColor="text1"/>
                                  <w:sz w:val="14"/>
                                  <w:szCs w:val="14"/>
                                </w:rPr>
                              </w:pPr>
                              <w:r w:rsidRPr="000047F4">
                                <w:rPr>
                                  <w:rFonts w:ascii="Helvetica Neue" w:eastAsia="Heiti TC Light" w:hAnsi="Helvetica Neue" w:cs="Gill Sans"/>
                                  <w:color w:val="000000" w:themeColor="text1"/>
                                  <w:sz w:val="16"/>
                                  <w:szCs w:val="16"/>
                                </w:rPr>
                                <w:t>OPENING HOURS</w:t>
                              </w:r>
                            </w:p>
                            <w:p w14:paraId="4E4766E4" w14:textId="77777777" w:rsidR="001E6B32" w:rsidRPr="000047F4" w:rsidRDefault="001E6B32" w:rsidP="00730083">
                              <w:pPr>
                                <w:tabs>
                                  <w:tab w:val="left" w:pos="1701"/>
                                </w:tabs>
                                <w:ind w:rightChars="79" w:right="190"/>
                                <w:rPr>
                                  <w:rFonts w:ascii="Helvetica Neue Light" w:eastAsia="Heiti TC Light" w:hAnsi="Helvetica Neue Light"/>
                                  <w:color w:val="000000" w:themeColor="text1"/>
                                  <w:sz w:val="14"/>
                                  <w:szCs w:val="14"/>
                                </w:rPr>
                              </w:pPr>
                              <w:r w:rsidRPr="000047F4">
                                <w:rPr>
                                  <w:rFonts w:ascii="Helvetica Neue Light" w:eastAsia="Heiti TC Light" w:hAnsi="Helvetica Neue Light"/>
                                  <w:color w:val="000000" w:themeColor="text1"/>
                                  <w:sz w:val="14"/>
                                  <w:szCs w:val="14"/>
                                </w:rPr>
                                <w:t xml:space="preserve">11 am - 7 pm </w:t>
                              </w:r>
                              <w:r w:rsidRPr="000047F4">
                                <w:rPr>
                                  <w:rFonts w:ascii="Helvetica Neue Light" w:eastAsia="Heiti TC Light" w:hAnsi="Helvetica Neue Light"/>
                                  <w:color w:val="000000" w:themeColor="text1"/>
                                  <w:sz w:val="14"/>
                                  <w:szCs w:val="14"/>
                                </w:rPr>
                                <w:br/>
                              </w:r>
                              <w:r>
                                <w:rPr>
                                  <w:rFonts w:ascii="Helvetica Neue Light" w:eastAsia="Heiti TC Light" w:hAnsi="Helvetica Neue Light"/>
                                  <w:color w:val="000000" w:themeColor="text1"/>
                                  <w:sz w:val="14"/>
                                  <w:szCs w:val="14"/>
                                </w:rPr>
                                <w:t>Monday</w:t>
                              </w:r>
                              <w:r w:rsidRPr="000047F4">
                                <w:rPr>
                                  <w:rFonts w:ascii="Helvetica Neue Light" w:eastAsia="Heiti TC Light" w:hAnsi="Helvetica Neue Light"/>
                                  <w:color w:val="000000" w:themeColor="text1"/>
                                  <w:sz w:val="14"/>
                                  <w:szCs w:val="14"/>
                                </w:rPr>
                                <w:t xml:space="preserve"> - Saturday </w:t>
                              </w:r>
                              <w:r w:rsidRPr="000047F4">
                                <w:rPr>
                                  <w:rFonts w:ascii="Helvetica Neue Light" w:eastAsia="Heiti TC Light" w:hAnsi="Helvetica Neue Light"/>
                                  <w:color w:val="000000" w:themeColor="text1"/>
                                  <w:sz w:val="14"/>
                                  <w:szCs w:val="14"/>
                                </w:rPr>
                                <w:br/>
                                <w:t>(Public Holidays closed)</w:t>
                              </w:r>
                            </w:p>
                            <w:p w14:paraId="24431C09" w14:textId="77777777" w:rsidR="001E6B32" w:rsidRPr="000047F4" w:rsidRDefault="001E6B32" w:rsidP="00730083">
                              <w:pPr>
                                <w:tabs>
                                  <w:tab w:val="left" w:pos="1701"/>
                                </w:tabs>
                                <w:ind w:rightChars="79" w:right="190"/>
                                <w:rPr>
                                  <w:rFonts w:ascii="Helvetica Neue Light" w:eastAsia="Heiti TC Light" w:hAnsi="Helvetica Neue Light"/>
                                  <w:color w:val="000000" w:themeColor="text1"/>
                                  <w:sz w:val="14"/>
                                  <w:szCs w:val="14"/>
                                </w:rPr>
                              </w:pPr>
                            </w:p>
                            <w:p w14:paraId="3D974BA1" w14:textId="77777777" w:rsidR="001E6B32" w:rsidRPr="007E376C" w:rsidRDefault="001E6B32" w:rsidP="00730083">
                              <w:pPr>
                                <w:tabs>
                                  <w:tab w:val="left" w:pos="1701"/>
                                </w:tabs>
                                <w:ind w:rightChars="79" w:right="190"/>
                                <w:rPr>
                                  <w:rFonts w:ascii="Helvetica Neue Light" w:eastAsia="Heiti TC Light" w:hAnsi="Helvetica Neue Light"/>
                                  <w:color w:val="000000" w:themeColor="text1"/>
                                  <w:sz w:val="18"/>
                                  <w:szCs w:val="18"/>
                                </w:rPr>
                              </w:pPr>
                              <w:r>
                                <w:rPr>
                                  <w:noProof/>
                                </w:rPr>
                                <w:drawing>
                                  <wp:inline distT="0" distB="0" distL="0" distR="0" wp14:anchorId="78DBC850" wp14:editId="22A0AFE8">
                                    <wp:extent cx="1117600" cy="38100"/>
                                    <wp:effectExtent l="0" t="0" r="0" b="1270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17600" cy="38100"/>
                                            </a:xfrm>
                                            <a:prstGeom prst="rect">
                                              <a:avLst/>
                                            </a:prstGeom>
                                          </pic:spPr>
                                        </pic:pic>
                                      </a:graphicData>
                                    </a:graphic>
                                  </wp:inline>
                                </w:drawing>
                              </w:r>
                            </w:p>
                            <w:p w14:paraId="703D2877" w14:textId="77777777" w:rsidR="001E6B32" w:rsidRDefault="001E6B32" w:rsidP="00730083">
                              <w:pPr>
                                <w:tabs>
                                  <w:tab w:val="left" w:pos="1701"/>
                                </w:tabs>
                                <w:ind w:rightChars="79" w:right="190"/>
                                <w:rPr>
                                  <w:rFonts w:ascii="Helvetica Neue" w:eastAsia="Heiti TC Light" w:hAnsi="Helvetica Neue" w:cs="Gill Sans"/>
                                  <w:color w:val="000000" w:themeColor="text1"/>
                                  <w:sz w:val="16"/>
                                  <w:szCs w:val="16"/>
                                </w:rPr>
                              </w:pPr>
                              <w:r w:rsidRPr="000047F4">
                                <w:rPr>
                                  <w:rFonts w:ascii="Helvetica Neue" w:eastAsia="Heiti TC Light" w:hAnsi="Helvetica Neue" w:cs="Gill Sans"/>
                                  <w:color w:val="000000" w:themeColor="text1"/>
                                  <w:sz w:val="16"/>
                                  <w:szCs w:val="16"/>
                                </w:rPr>
                                <w:t>CONTACT</w:t>
                              </w:r>
                            </w:p>
                            <w:p w14:paraId="75465A48" w14:textId="77777777" w:rsidR="001E6B32" w:rsidRDefault="001E6B32" w:rsidP="00730083">
                              <w:pPr>
                                <w:tabs>
                                  <w:tab w:val="left" w:pos="1701"/>
                                </w:tabs>
                                <w:ind w:rightChars="79" w:right="190"/>
                                <w:rPr>
                                  <w:rFonts w:ascii="Helvetica Neue Light" w:eastAsia="Heiti TC Light" w:hAnsi="Helvetica Neue Light"/>
                                  <w:color w:val="000000" w:themeColor="text1"/>
                                  <w:sz w:val="15"/>
                                  <w:szCs w:val="15"/>
                                </w:rPr>
                              </w:pPr>
                              <w:r>
                                <w:rPr>
                                  <w:rFonts w:ascii="Helvetica Neue Light" w:eastAsia="Heiti TC Light" w:hAnsi="Helvetica Neue Light"/>
                                  <w:color w:val="000000" w:themeColor="text1"/>
                                  <w:sz w:val="15"/>
                                  <w:szCs w:val="15"/>
                                </w:rPr>
                                <w:t>C</w:t>
                              </w:r>
                              <w:r w:rsidRPr="00895E2C">
                                <w:rPr>
                                  <w:rFonts w:ascii="Helvetica Neue" w:eastAsia="Heiti TC Light" w:hAnsi="Helvetica Neue"/>
                                  <w:color w:val="000000" w:themeColor="text1"/>
                                  <w:sz w:val="15"/>
                                  <w:szCs w:val="15"/>
                                </w:rPr>
                                <w:t>arrie Sh</w:t>
                              </w:r>
                              <w:r>
                                <w:rPr>
                                  <w:rFonts w:ascii="Helvetica Neue Light" w:eastAsia="Heiti TC Light" w:hAnsi="Helvetica Neue Light"/>
                                  <w:color w:val="000000" w:themeColor="text1"/>
                                  <w:sz w:val="15"/>
                                  <w:szCs w:val="15"/>
                                </w:rPr>
                                <w:t>en</w:t>
                              </w:r>
                            </w:p>
                            <w:p w14:paraId="27028281" w14:textId="77777777" w:rsidR="001E6B32" w:rsidRDefault="001E6B32" w:rsidP="00730083">
                              <w:pPr>
                                <w:tabs>
                                  <w:tab w:val="left" w:pos="1701"/>
                                </w:tabs>
                                <w:ind w:rightChars="79" w:right="190"/>
                                <w:rPr>
                                  <w:rFonts w:ascii="Helvetica Neue Light" w:eastAsia="Heiti TC Light" w:hAnsi="Helvetica Neue Light"/>
                                  <w:color w:val="000000" w:themeColor="text1"/>
                                  <w:sz w:val="15"/>
                                  <w:szCs w:val="15"/>
                                </w:rPr>
                              </w:pPr>
                              <w:r w:rsidRPr="00F57378">
                                <w:rPr>
                                  <w:rFonts w:ascii="Helvetica Neue Light" w:eastAsia="Heiti TC Light" w:hAnsi="Helvetica Neue Light"/>
                                  <w:color w:val="000000" w:themeColor="text1"/>
                                  <w:sz w:val="15"/>
                                  <w:szCs w:val="15"/>
                                </w:rPr>
                                <w:t>+852 2803 2333</w:t>
                              </w:r>
                            </w:p>
                            <w:p w14:paraId="26555C91" w14:textId="77777777" w:rsidR="001E6B32" w:rsidRPr="000047F4" w:rsidRDefault="001E6B32" w:rsidP="00730083">
                              <w:pPr>
                                <w:tabs>
                                  <w:tab w:val="left" w:pos="1701"/>
                                </w:tabs>
                                <w:ind w:rightChars="79" w:right="190"/>
                                <w:rPr>
                                  <w:rFonts w:ascii="Helvetica Neue" w:eastAsia="Heiti TC Light" w:hAnsi="Helvetica Neue" w:cs="Gill Sans"/>
                                  <w:color w:val="000000" w:themeColor="text1"/>
                                  <w:sz w:val="14"/>
                                  <w:szCs w:val="14"/>
                                </w:rPr>
                              </w:pPr>
                              <w:r>
                                <w:rPr>
                                  <w:rFonts w:ascii="Helvetica Neue Light" w:eastAsia="Heiti TC Light" w:hAnsi="Helvetica Neue Light"/>
                                  <w:color w:val="000000" w:themeColor="text1"/>
                                  <w:sz w:val="14"/>
                                  <w:szCs w:val="14"/>
                                </w:rPr>
                                <w:t>carrie</w:t>
                              </w:r>
                              <w:r w:rsidRPr="000047F4">
                                <w:rPr>
                                  <w:rFonts w:ascii="Helvetica Neue Light" w:eastAsia="Heiti TC Light" w:hAnsi="Helvetica Neue Light"/>
                                  <w:color w:val="000000" w:themeColor="text1"/>
                                  <w:sz w:val="14"/>
                                  <w:szCs w:val="14"/>
                                </w:rPr>
                                <w:t>@leogallery.com.cn</w:t>
                              </w:r>
                            </w:p>
                            <w:p w14:paraId="33CCE804" w14:textId="77777777" w:rsidR="001E6B32" w:rsidRDefault="001E6B32" w:rsidP="00730083">
                              <w:pPr>
                                <w:tabs>
                                  <w:tab w:val="left" w:pos="1701"/>
                                </w:tabs>
                                <w:ind w:rightChars="79" w:right="190"/>
                                <w:rPr>
                                  <w:rFonts w:eastAsia="Heiti TC Light"/>
                                  <w:color w:val="595959" w:themeColor="text1" w:themeTint="A6"/>
                                  <w:sz w:val="18"/>
                                  <w:szCs w:val="18"/>
                                </w:rPr>
                              </w:pPr>
                            </w:p>
                            <w:p w14:paraId="56EDA3EA" w14:textId="77777777" w:rsidR="001E6B32" w:rsidRDefault="001E6B32" w:rsidP="00730083">
                              <w:pPr>
                                <w:ind w:leftChars="177" w:left="425"/>
                                <w:rPr>
                                  <w:lang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E9A15" id="Text_x0020_Box_x0020_3" o:spid="_x0000_s1030" type="#_x0000_t202" style="position:absolute;left:0;text-align:left;margin-left:1.25pt;margin-top:4.35pt;width:125.75pt;height:584.75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" filled="f" stroked="f">
                  <v:textbox>
                    <w:txbxContent>
                      <w:p w14:paraId="5E14BAFA"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r>
                          <w:rPr>
                            <w:noProof/>
                          </w:rPr>
                          <w:drawing>
                            <wp:inline distT="0" distB="0" distL="0" distR="0" wp14:anchorId="67E6EBDF" wp14:editId="20F3BCE1">
                              <wp:extent cx="1152525" cy="1101725"/>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 cstate="print">
                                        <a:extLst>
                                          <a:ext uri="{28A0092B-C50C-407E-A947-70E740481C1C}">
                                            <a14:useLocalDpi xmlns:a14="http://schemas.microsoft.com/office/drawing/2010/main"/>
                                          </a:ext>
                                        </a:extLst>
                                      </a:blip>
                                      <a:stretch>
                                        <a:fillRect/>
                                      </a:stretch>
                                    </pic:blipFill>
                                    <pic:spPr>
                                      <a:xfrm>
                                        <a:off x="0" y="0"/>
                                        <a:ext cx="1152525" cy="1101725"/>
                                      </a:xfrm>
                                      <a:prstGeom prst="rect">
                                        <a:avLst/>
                                      </a:prstGeom>
                                    </pic:spPr>
                                  </pic:pic>
                                </a:graphicData>
                              </a:graphic>
                            </wp:inline>
                          </w:drawing>
                        </w:r>
                      </w:p>
                      <w:p w14:paraId="5C5601C1"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6A8E2965"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6AD6F130"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52EFB50C"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51017BE1"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40FA3D81"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5B1664BD"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05238F90"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4047462D"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095C1567"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2CADB6DC"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1F4CD05E"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60E273B3"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6A7D73CA"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69CFFD73"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6B3B0249"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51D39EBC" w14:textId="77777777" w:rsidR="001E6B32" w:rsidDel="00DB2FE5" w:rsidRDefault="001E6B32" w:rsidP="00730083">
                        <w:pPr>
                          <w:tabs>
                            <w:tab w:val="left" w:pos="1701"/>
                          </w:tabs>
                          <w:ind w:rightChars="79" w:right="190"/>
                          <w:rPr>
                            <w:del w:id="320" w:author="A" w:date="2018-08-02T18:06:00Z"/>
                            <w:rFonts w:ascii="Helvetica Neue" w:eastAsia="Heiti TC Light" w:hAnsi="Helvetica Neue" w:cs="Gill Sans"/>
                            <w:noProof/>
                            <w:color w:val="000000" w:themeColor="text1"/>
                            <w:sz w:val="16"/>
                            <w:szCs w:val="16"/>
                          </w:rPr>
                        </w:pPr>
                      </w:p>
                      <w:p w14:paraId="3E7D61A5"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6B17DE7D" w14:textId="581790DB" w:rsidR="001E6B32" w:rsidDel="00DB2FE5" w:rsidRDefault="001E6B32" w:rsidP="00730083">
                        <w:pPr>
                          <w:tabs>
                            <w:tab w:val="left" w:pos="1701"/>
                          </w:tabs>
                          <w:ind w:rightChars="79" w:right="190"/>
                          <w:rPr>
                            <w:del w:id="321" w:author="A" w:date="2018-08-02T18:06:00Z"/>
                            <w:rFonts w:ascii="Helvetica Neue" w:eastAsia="Heiti TC Light" w:hAnsi="Helvetica Neue" w:cs="Gill Sans"/>
                            <w:noProof/>
                            <w:color w:val="000000" w:themeColor="text1"/>
                            <w:sz w:val="16"/>
                            <w:szCs w:val="16"/>
                          </w:rPr>
                        </w:pPr>
                      </w:p>
                      <w:p w14:paraId="0DBF62AA" w14:textId="77777777" w:rsidR="001E6B32" w:rsidRDefault="001E6B32" w:rsidP="00730083">
                        <w:pPr>
                          <w:tabs>
                            <w:tab w:val="left" w:pos="1701"/>
                          </w:tabs>
                          <w:ind w:rightChars="79" w:right="190"/>
                          <w:rPr>
                            <w:ins w:id="322" w:author="A" w:date="2018-08-02T18:06:00Z"/>
                            <w:rFonts w:ascii="Helvetica Neue" w:eastAsia="Heiti TC Light" w:hAnsi="Helvetica Neue" w:cs="Gill Sans"/>
                            <w:noProof/>
                            <w:color w:val="000000" w:themeColor="text1"/>
                            <w:sz w:val="16"/>
                            <w:szCs w:val="16"/>
                          </w:rPr>
                        </w:pPr>
                      </w:p>
                      <w:p w14:paraId="1B1D0165" w14:textId="77777777" w:rsidR="001E6B32" w:rsidRDefault="001E6B32" w:rsidP="00730083">
                        <w:pPr>
                          <w:tabs>
                            <w:tab w:val="left" w:pos="1701"/>
                          </w:tabs>
                          <w:ind w:rightChars="79" w:right="190"/>
                          <w:rPr>
                            <w:ins w:id="323" w:author="A" w:date="2018-08-02T18:06:00Z"/>
                            <w:rFonts w:ascii="Helvetica Neue" w:eastAsia="Heiti TC Light" w:hAnsi="Helvetica Neue" w:cs="Gill Sans"/>
                            <w:noProof/>
                            <w:color w:val="000000" w:themeColor="text1"/>
                            <w:sz w:val="16"/>
                            <w:szCs w:val="16"/>
                          </w:rPr>
                        </w:pPr>
                      </w:p>
                      <w:p w14:paraId="42CB3F61" w14:textId="77777777" w:rsidR="001E6B32" w:rsidRDefault="001E6B32" w:rsidP="00730083">
                        <w:pPr>
                          <w:tabs>
                            <w:tab w:val="left" w:pos="1701"/>
                          </w:tabs>
                          <w:ind w:rightChars="79" w:right="190"/>
                          <w:rPr>
                            <w:ins w:id="324" w:author="A" w:date="2018-08-02T18:06:00Z"/>
                            <w:rFonts w:ascii="Helvetica Neue" w:eastAsia="Heiti TC Light" w:hAnsi="Helvetica Neue" w:cs="Gill Sans"/>
                            <w:noProof/>
                            <w:color w:val="000000" w:themeColor="text1"/>
                            <w:sz w:val="16"/>
                            <w:szCs w:val="16"/>
                          </w:rPr>
                        </w:pPr>
                      </w:p>
                      <w:p w14:paraId="0A4B5537" w14:textId="77777777" w:rsidR="001E6B32" w:rsidRDefault="001E6B32" w:rsidP="00730083">
                        <w:pPr>
                          <w:tabs>
                            <w:tab w:val="left" w:pos="1701"/>
                          </w:tabs>
                          <w:ind w:rightChars="79" w:right="190"/>
                          <w:rPr>
                            <w:ins w:id="325" w:author="A" w:date="2018-08-02T18:06:00Z"/>
                            <w:rFonts w:ascii="Helvetica Neue" w:eastAsia="Heiti TC Light" w:hAnsi="Helvetica Neue" w:cs="Gill Sans"/>
                            <w:noProof/>
                            <w:color w:val="000000" w:themeColor="text1"/>
                            <w:sz w:val="16"/>
                            <w:szCs w:val="16"/>
                          </w:rPr>
                        </w:pPr>
                      </w:p>
                      <w:p w14:paraId="0710E4D1" w14:textId="77777777" w:rsidR="001E6B32" w:rsidRDefault="001E6B32" w:rsidP="00730083">
                        <w:pPr>
                          <w:tabs>
                            <w:tab w:val="left" w:pos="1701"/>
                          </w:tabs>
                          <w:ind w:rightChars="79" w:right="190"/>
                          <w:rPr>
                            <w:ins w:id="326" w:author="A" w:date="2018-08-02T18:06:00Z"/>
                            <w:rFonts w:ascii="Helvetica Neue" w:eastAsia="Heiti TC Light" w:hAnsi="Helvetica Neue" w:cs="Gill Sans"/>
                            <w:noProof/>
                            <w:color w:val="000000" w:themeColor="text1"/>
                            <w:sz w:val="16"/>
                            <w:szCs w:val="16"/>
                          </w:rPr>
                        </w:pPr>
                      </w:p>
                      <w:p w14:paraId="2E26E47E" w14:textId="77777777" w:rsidR="001E6B32" w:rsidRDefault="001E6B32" w:rsidP="00730083">
                        <w:pPr>
                          <w:tabs>
                            <w:tab w:val="left" w:pos="1701"/>
                          </w:tabs>
                          <w:ind w:rightChars="79" w:right="190"/>
                          <w:rPr>
                            <w:ins w:id="327" w:author="A" w:date="2018-08-02T18:06:00Z"/>
                            <w:rFonts w:ascii="Helvetica Neue" w:eastAsia="Heiti TC Light" w:hAnsi="Helvetica Neue" w:cs="Gill Sans"/>
                            <w:noProof/>
                            <w:color w:val="000000" w:themeColor="text1"/>
                            <w:sz w:val="16"/>
                            <w:szCs w:val="16"/>
                          </w:rPr>
                        </w:pPr>
                      </w:p>
                      <w:p w14:paraId="251882F4"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0238D3FA" w14:textId="77777777" w:rsidR="001E6B32" w:rsidRDefault="001E6B32" w:rsidP="00730083">
                        <w:pPr>
                          <w:tabs>
                            <w:tab w:val="left" w:pos="1701"/>
                          </w:tabs>
                          <w:ind w:rightChars="79" w:right="190"/>
                          <w:rPr>
                            <w:rFonts w:ascii="Helvetica Neue" w:eastAsia="Heiti TC Light" w:hAnsi="Helvetica Neue" w:cs="Gill Sans"/>
                            <w:noProof/>
                            <w:color w:val="000000" w:themeColor="text1"/>
                            <w:sz w:val="16"/>
                            <w:szCs w:val="16"/>
                          </w:rPr>
                        </w:pPr>
                      </w:p>
                      <w:p w14:paraId="5928C47B" w14:textId="77777777" w:rsidR="001E6B32" w:rsidRPr="000047F4" w:rsidRDefault="001E6B32" w:rsidP="00730083">
                        <w:pPr>
                          <w:tabs>
                            <w:tab w:val="left" w:pos="1701"/>
                          </w:tabs>
                          <w:ind w:rightChars="79" w:right="190"/>
                          <w:rPr>
                            <w:rFonts w:ascii="Helvetica Neue" w:eastAsia="Heiti TC Light" w:hAnsi="Helvetica Neue" w:cs="Gill Sans"/>
                            <w:noProof/>
                            <w:color w:val="000000" w:themeColor="text1"/>
                            <w:sz w:val="16"/>
                            <w:szCs w:val="16"/>
                          </w:rPr>
                        </w:pPr>
                        <w:r w:rsidRPr="000047F4">
                          <w:rPr>
                            <w:rFonts w:ascii="Helvetica Neue" w:eastAsia="Heiti TC Light" w:hAnsi="Helvetica Neue" w:cs="Gill Sans"/>
                            <w:noProof/>
                            <w:color w:val="000000" w:themeColor="text1"/>
                            <w:sz w:val="16"/>
                            <w:szCs w:val="16"/>
                          </w:rPr>
                          <w:t>LEO GALLERY</w:t>
                        </w:r>
                        <w:r w:rsidRPr="000047F4">
                          <w:rPr>
                            <w:rFonts w:ascii="Helvetica Neue" w:eastAsia="Heiti TC Light" w:hAnsi="Helvetica Neue" w:cs="Gill Sans"/>
                            <w:noProof/>
                            <w:color w:val="000000" w:themeColor="text1"/>
                            <w:sz w:val="16"/>
                            <w:szCs w:val="16"/>
                          </w:rPr>
                          <w:br/>
                          <w:t>HONG KONG</w:t>
                        </w:r>
                      </w:p>
                      <w:p w14:paraId="0C069867" w14:textId="77777777" w:rsidR="001E6B32" w:rsidRDefault="001E6B32" w:rsidP="00730083">
                        <w:pPr>
                          <w:tabs>
                            <w:tab w:val="left" w:pos="1701"/>
                          </w:tabs>
                          <w:ind w:rightChars="79" w:right="190"/>
                          <w:rPr>
                            <w:rFonts w:ascii="SimSun" w:hAnsi="SimSun" w:cs="Gill Sans"/>
                            <w:color w:val="000000" w:themeColor="text1"/>
                            <w:sz w:val="16"/>
                            <w:szCs w:val="16"/>
                          </w:rPr>
                        </w:pPr>
                        <w:r w:rsidRPr="000047F4">
                          <w:rPr>
                            <w:rFonts w:ascii="SimSun" w:hAnsi="SimSun" w:cs="Gill Sans"/>
                            <w:color w:val="000000" w:themeColor="text1"/>
                            <w:sz w:val="16"/>
                            <w:szCs w:val="16"/>
                          </w:rPr>
                          <w:t xml:space="preserve">獅語画廊 </w:t>
                        </w:r>
                        <w:r w:rsidRPr="000047F4">
                          <w:rPr>
                            <w:rFonts w:ascii="SimSun" w:hAnsi="SimSun" w:cs="PMingLiU"/>
                            <w:color w:val="000000" w:themeColor="text1"/>
                            <w:sz w:val="16"/>
                            <w:szCs w:val="16"/>
                          </w:rPr>
                          <w:t xml:space="preserve">| </w:t>
                        </w:r>
                        <w:r w:rsidRPr="000047F4">
                          <w:rPr>
                            <w:rFonts w:ascii="SimSun" w:hAnsi="SimSun" w:cs="Gill Sans"/>
                            <w:color w:val="000000" w:themeColor="text1"/>
                            <w:sz w:val="16"/>
                            <w:szCs w:val="16"/>
                          </w:rPr>
                          <w:t>香港</w:t>
                        </w:r>
                      </w:p>
                      <w:p w14:paraId="7411593E" w14:textId="77777777" w:rsidR="001E6B32" w:rsidRPr="000047F4" w:rsidRDefault="001E6B32" w:rsidP="00730083">
                        <w:pPr>
                          <w:tabs>
                            <w:tab w:val="left" w:pos="1701"/>
                          </w:tabs>
                          <w:ind w:rightChars="79" w:right="190"/>
                          <w:rPr>
                            <w:rFonts w:ascii="SimSun" w:hAnsi="SimSun" w:cs="PMingLiU"/>
                            <w:color w:val="000000" w:themeColor="text1"/>
                            <w:sz w:val="16"/>
                            <w:szCs w:val="16"/>
                          </w:rPr>
                        </w:pPr>
                        <w:r>
                          <w:rPr>
                            <w:noProof/>
                          </w:rPr>
                          <w:drawing>
                            <wp:inline distT="0" distB="0" distL="0" distR="0" wp14:anchorId="41A1C8AC" wp14:editId="769C4C84">
                              <wp:extent cx="1117600" cy="38100"/>
                              <wp:effectExtent l="0" t="0" r="0" b="1270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17600" cy="38100"/>
                                      </a:xfrm>
                                      <a:prstGeom prst="rect">
                                        <a:avLst/>
                                      </a:prstGeom>
                                    </pic:spPr>
                                  </pic:pic>
                                </a:graphicData>
                              </a:graphic>
                            </wp:inline>
                          </w:drawing>
                        </w:r>
                      </w:p>
                      <w:p w14:paraId="589997B5" w14:textId="77777777" w:rsidR="001E6B32" w:rsidRPr="000047F4" w:rsidRDefault="001E6B32" w:rsidP="00730083">
                        <w:pPr>
                          <w:tabs>
                            <w:tab w:val="left" w:pos="1701"/>
                          </w:tabs>
                          <w:ind w:rightChars="79" w:right="190"/>
                          <w:rPr>
                            <w:rFonts w:ascii="Helvetica Neue Light" w:eastAsia="Heiti TC Light" w:hAnsi="Helvetica Neue Light"/>
                            <w:noProof/>
                            <w:color w:val="000000" w:themeColor="text1"/>
                            <w:sz w:val="14"/>
                            <w:szCs w:val="14"/>
                          </w:rPr>
                        </w:pPr>
                        <w:r w:rsidRPr="000047F4">
                          <w:rPr>
                            <w:rFonts w:ascii="Helvetica Neue" w:eastAsia="Heiti TC Light" w:hAnsi="Helvetica Neue" w:cs="Gill Sans"/>
                            <w:noProof/>
                            <w:color w:val="000000" w:themeColor="text1"/>
                            <w:sz w:val="16"/>
                            <w:szCs w:val="16"/>
                          </w:rPr>
                          <w:t>EXHIBITION VENUE</w:t>
                        </w:r>
                        <w:r w:rsidRPr="000047F4">
                          <w:rPr>
                            <w:rFonts w:ascii="Helvetica Neue" w:eastAsia="Heiti TC Light" w:hAnsi="Helvetica Neue"/>
                            <w:noProof/>
                            <w:color w:val="000000" w:themeColor="text1"/>
                            <w:sz w:val="16"/>
                            <w:szCs w:val="16"/>
                          </w:rPr>
                          <w:br/>
                        </w:r>
                        <w:r w:rsidRPr="000047F4">
                          <w:rPr>
                            <w:rFonts w:ascii="Helvetica Neue Light" w:eastAsia="Heiti TC Light" w:hAnsi="Helvetica Neue Light"/>
                            <w:noProof/>
                            <w:color w:val="000000" w:themeColor="text1"/>
                            <w:sz w:val="14"/>
                            <w:szCs w:val="14"/>
                          </w:rPr>
                          <w:t>SOHO 189 Art Lane</w:t>
                        </w:r>
                      </w:p>
                      <w:p w14:paraId="175DE215" w14:textId="77777777" w:rsidR="001E6B32" w:rsidRDefault="001E6B32" w:rsidP="00730083">
                        <w:pPr>
                          <w:tabs>
                            <w:tab w:val="left" w:pos="1701"/>
                          </w:tabs>
                          <w:autoSpaceDE w:val="0"/>
                          <w:autoSpaceDN w:val="0"/>
                          <w:adjustRightInd w:val="0"/>
                          <w:ind w:rightChars="79" w:right="190"/>
                          <w:rPr>
                            <w:rFonts w:ascii="Helvetica Neue Light" w:eastAsia="Heiti TC Light" w:hAnsi="Helvetica Neue Light"/>
                            <w:color w:val="000000" w:themeColor="text1"/>
                            <w:sz w:val="14"/>
                            <w:szCs w:val="14"/>
                          </w:rPr>
                        </w:pPr>
                        <w:r>
                          <w:rPr>
                            <w:rFonts w:ascii="Helvetica Neue Light" w:eastAsia="Heiti TC Light" w:hAnsi="Helvetica Neue Light"/>
                            <w:color w:val="000000" w:themeColor="text1"/>
                            <w:sz w:val="14"/>
                            <w:szCs w:val="14"/>
                          </w:rPr>
                          <w:t>189 Queen's Road West</w:t>
                        </w:r>
                      </w:p>
                      <w:p w14:paraId="07B7059E" w14:textId="77777777" w:rsidR="001E6B32" w:rsidRPr="000047F4" w:rsidRDefault="001E6B32" w:rsidP="00730083">
                        <w:pPr>
                          <w:tabs>
                            <w:tab w:val="left" w:pos="1701"/>
                          </w:tabs>
                          <w:autoSpaceDE w:val="0"/>
                          <w:autoSpaceDN w:val="0"/>
                          <w:adjustRightInd w:val="0"/>
                          <w:ind w:rightChars="79" w:right="190"/>
                          <w:rPr>
                            <w:rFonts w:ascii="Helvetica Neue Light" w:eastAsia="Heiti TC Light" w:hAnsi="Helvetica Neue Light" w:cs="Heiti TC Light"/>
                            <w:color w:val="000000" w:themeColor="text1"/>
                            <w:sz w:val="14"/>
                            <w:szCs w:val="14"/>
                          </w:rPr>
                        </w:pPr>
                        <w:r w:rsidRPr="000047F4">
                          <w:rPr>
                            <w:rFonts w:ascii="Helvetica Neue Light" w:eastAsia="Heiti TC Light" w:hAnsi="Helvetica Neue Light"/>
                            <w:color w:val="000000" w:themeColor="text1"/>
                            <w:sz w:val="14"/>
                            <w:szCs w:val="14"/>
                          </w:rPr>
                          <w:t xml:space="preserve"> Hong Kong</w:t>
                        </w:r>
                      </w:p>
                      <w:p w14:paraId="135F248A" w14:textId="77777777" w:rsidR="001E6B32" w:rsidRPr="000047F4" w:rsidRDefault="001E6B32" w:rsidP="00730083">
                        <w:pPr>
                          <w:tabs>
                            <w:tab w:val="left" w:pos="1701"/>
                          </w:tabs>
                          <w:autoSpaceDE w:val="0"/>
                          <w:autoSpaceDN w:val="0"/>
                          <w:adjustRightInd w:val="0"/>
                          <w:ind w:rightChars="79" w:right="190"/>
                          <w:rPr>
                            <w:rFonts w:ascii="SimSun" w:hAnsi="SimSun" w:cs="Gill Sans"/>
                            <w:color w:val="000000" w:themeColor="text1"/>
                            <w:sz w:val="14"/>
                            <w:szCs w:val="14"/>
                          </w:rPr>
                        </w:pPr>
                        <w:r w:rsidRPr="000047F4">
                          <w:rPr>
                            <w:rFonts w:ascii="SimSun" w:hAnsi="SimSun" w:cs="Gill Sans"/>
                            <w:color w:val="000000" w:themeColor="text1"/>
                            <w:sz w:val="14"/>
                            <w:szCs w:val="14"/>
                          </w:rPr>
                          <w:t>香港皇后大道西</w:t>
                        </w:r>
                        <w:r w:rsidRPr="000047F4">
                          <w:rPr>
                            <w:rFonts w:ascii="Helvetica Neue" w:eastAsia="Hiragino Sans W2" w:hAnsi="Helvetica Neue"/>
                            <w:color w:val="000000" w:themeColor="text1"/>
                            <w:sz w:val="14"/>
                            <w:szCs w:val="14"/>
                          </w:rPr>
                          <w:t>189</w:t>
                        </w:r>
                        <w:r w:rsidRPr="000047F4">
                          <w:rPr>
                            <w:rFonts w:ascii="Helvetica Neue" w:eastAsia="Hiragino Sans W2" w:hAnsi="Helvetica Neue" w:cs="Gill Sans"/>
                            <w:color w:val="000000" w:themeColor="text1"/>
                            <w:sz w:val="14"/>
                            <w:szCs w:val="14"/>
                          </w:rPr>
                          <w:t>號</w:t>
                        </w:r>
                      </w:p>
                      <w:p w14:paraId="44098711" w14:textId="77777777" w:rsidR="001E6B32" w:rsidRDefault="001E6B32" w:rsidP="00730083">
                        <w:pPr>
                          <w:tabs>
                            <w:tab w:val="left" w:pos="1701"/>
                          </w:tabs>
                          <w:ind w:rightChars="79" w:right="190"/>
                          <w:rPr>
                            <w:rFonts w:ascii="Helvetica Neue Light" w:eastAsia="Heiti TC Light" w:hAnsi="Helvetica Neue Light"/>
                            <w:color w:val="000000" w:themeColor="text1"/>
                            <w:sz w:val="14"/>
                            <w:szCs w:val="14"/>
                          </w:rPr>
                        </w:pPr>
                        <w:r w:rsidRPr="000047F4">
                          <w:rPr>
                            <w:rFonts w:ascii="Helvetica Neue Light" w:eastAsia="Heiti TC Light" w:hAnsi="Helvetica Neue Light"/>
                            <w:color w:val="000000" w:themeColor="text1"/>
                            <w:sz w:val="14"/>
                            <w:szCs w:val="14"/>
                          </w:rPr>
                          <w:t>Sai Ying Pun MTR</w:t>
                        </w:r>
                        <w:r w:rsidRPr="000047F4">
                          <w:rPr>
                            <w:rFonts w:ascii="Helvetica Neue Light" w:eastAsia="Heiti TC Light" w:hAnsi="Helvetica Neue Light"/>
                            <w:color w:val="000000" w:themeColor="text1"/>
                            <w:sz w:val="14"/>
                            <w:szCs w:val="14"/>
                          </w:rPr>
                          <w:br/>
                          <w:t>Exit A1</w:t>
                        </w:r>
                      </w:p>
                      <w:p w14:paraId="3C8F7536" w14:textId="77777777" w:rsidR="001E6B32" w:rsidRDefault="001E6B32" w:rsidP="00730083">
                        <w:pPr>
                          <w:tabs>
                            <w:tab w:val="left" w:pos="1701"/>
                          </w:tabs>
                          <w:ind w:rightChars="79" w:right="190"/>
                          <w:rPr>
                            <w:rFonts w:ascii="Helvetica Neue Light" w:eastAsia="Heiti TC Light" w:hAnsi="Helvetica Neue Light"/>
                            <w:color w:val="000000" w:themeColor="text1"/>
                            <w:sz w:val="14"/>
                            <w:szCs w:val="14"/>
                          </w:rPr>
                        </w:pPr>
                        <w:r>
                          <w:rPr>
                            <w:noProof/>
                          </w:rPr>
                          <w:drawing>
                            <wp:inline distT="0" distB="0" distL="0" distR="0" wp14:anchorId="65306294" wp14:editId="0C42C713">
                              <wp:extent cx="1117600" cy="38100"/>
                              <wp:effectExtent l="0" t="0" r="0" b="1270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17600" cy="38100"/>
                                      </a:xfrm>
                                      <a:prstGeom prst="rect">
                                        <a:avLst/>
                                      </a:prstGeom>
                                    </pic:spPr>
                                  </pic:pic>
                                </a:graphicData>
                              </a:graphic>
                            </wp:inline>
                          </w:drawing>
                        </w:r>
                      </w:p>
                      <w:p w14:paraId="669070E1" w14:textId="77777777" w:rsidR="001E6B32" w:rsidRPr="000047F4" w:rsidRDefault="001E6B32" w:rsidP="00730083">
                        <w:pPr>
                          <w:tabs>
                            <w:tab w:val="left" w:pos="1701"/>
                          </w:tabs>
                          <w:ind w:rightChars="79" w:right="190"/>
                          <w:rPr>
                            <w:rFonts w:ascii="Helvetica Neue" w:eastAsia="Heiti TC Light" w:hAnsi="Helvetica Neue" w:cs="Gill Sans"/>
                            <w:noProof/>
                            <w:color w:val="000000" w:themeColor="text1"/>
                            <w:sz w:val="14"/>
                            <w:szCs w:val="14"/>
                          </w:rPr>
                        </w:pPr>
                        <w:r w:rsidRPr="000047F4">
                          <w:rPr>
                            <w:rFonts w:ascii="Helvetica Neue" w:eastAsia="Heiti TC Light" w:hAnsi="Helvetica Neue" w:cs="Gill Sans"/>
                            <w:color w:val="000000" w:themeColor="text1"/>
                            <w:sz w:val="16"/>
                            <w:szCs w:val="16"/>
                          </w:rPr>
                          <w:t>OPENING HOURS</w:t>
                        </w:r>
                      </w:p>
                      <w:p w14:paraId="4E4766E4" w14:textId="77777777" w:rsidR="001E6B32" w:rsidRPr="000047F4" w:rsidRDefault="001E6B32" w:rsidP="00730083">
                        <w:pPr>
                          <w:tabs>
                            <w:tab w:val="left" w:pos="1701"/>
                          </w:tabs>
                          <w:ind w:rightChars="79" w:right="190"/>
                          <w:rPr>
                            <w:rFonts w:ascii="Helvetica Neue Light" w:eastAsia="Heiti TC Light" w:hAnsi="Helvetica Neue Light"/>
                            <w:color w:val="000000" w:themeColor="text1"/>
                            <w:sz w:val="14"/>
                            <w:szCs w:val="14"/>
                          </w:rPr>
                        </w:pPr>
                        <w:r w:rsidRPr="000047F4">
                          <w:rPr>
                            <w:rFonts w:ascii="Helvetica Neue Light" w:eastAsia="Heiti TC Light" w:hAnsi="Helvetica Neue Light"/>
                            <w:color w:val="000000" w:themeColor="text1"/>
                            <w:sz w:val="14"/>
                            <w:szCs w:val="14"/>
                          </w:rPr>
                          <w:t xml:space="preserve">11 am - 7 pm </w:t>
                        </w:r>
                        <w:r w:rsidRPr="000047F4">
                          <w:rPr>
                            <w:rFonts w:ascii="Helvetica Neue Light" w:eastAsia="Heiti TC Light" w:hAnsi="Helvetica Neue Light"/>
                            <w:color w:val="000000" w:themeColor="text1"/>
                            <w:sz w:val="14"/>
                            <w:szCs w:val="14"/>
                          </w:rPr>
                          <w:br/>
                        </w:r>
                        <w:r>
                          <w:rPr>
                            <w:rFonts w:ascii="Helvetica Neue Light" w:eastAsia="Heiti TC Light" w:hAnsi="Helvetica Neue Light"/>
                            <w:color w:val="000000" w:themeColor="text1"/>
                            <w:sz w:val="14"/>
                            <w:szCs w:val="14"/>
                          </w:rPr>
                          <w:t>Monday</w:t>
                        </w:r>
                        <w:r w:rsidRPr="000047F4">
                          <w:rPr>
                            <w:rFonts w:ascii="Helvetica Neue Light" w:eastAsia="Heiti TC Light" w:hAnsi="Helvetica Neue Light"/>
                            <w:color w:val="000000" w:themeColor="text1"/>
                            <w:sz w:val="14"/>
                            <w:szCs w:val="14"/>
                          </w:rPr>
                          <w:t xml:space="preserve"> - Saturday </w:t>
                        </w:r>
                        <w:r w:rsidRPr="000047F4">
                          <w:rPr>
                            <w:rFonts w:ascii="Helvetica Neue Light" w:eastAsia="Heiti TC Light" w:hAnsi="Helvetica Neue Light"/>
                            <w:color w:val="000000" w:themeColor="text1"/>
                            <w:sz w:val="14"/>
                            <w:szCs w:val="14"/>
                          </w:rPr>
                          <w:br/>
                          <w:t>(Public Holidays closed)</w:t>
                        </w:r>
                      </w:p>
                      <w:p w14:paraId="24431C09" w14:textId="77777777" w:rsidR="001E6B32" w:rsidRPr="000047F4" w:rsidRDefault="001E6B32" w:rsidP="00730083">
                        <w:pPr>
                          <w:tabs>
                            <w:tab w:val="left" w:pos="1701"/>
                          </w:tabs>
                          <w:ind w:rightChars="79" w:right="190"/>
                          <w:rPr>
                            <w:rFonts w:ascii="Helvetica Neue Light" w:eastAsia="Heiti TC Light" w:hAnsi="Helvetica Neue Light"/>
                            <w:color w:val="000000" w:themeColor="text1"/>
                            <w:sz w:val="14"/>
                            <w:szCs w:val="14"/>
                          </w:rPr>
                        </w:pPr>
                      </w:p>
                      <w:p w14:paraId="3D974BA1" w14:textId="77777777" w:rsidR="001E6B32" w:rsidRPr="007E376C" w:rsidRDefault="001E6B32" w:rsidP="00730083">
                        <w:pPr>
                          <w:tabs>
                            <w:tab w:val="left" w:pos="1701"/>
                          </w:tabs>
                          <w:ind w:rightChars="79" w:right="190"/>
                          <w:rPr>
                            <w:rFonts w:ascii="Helvetica Neue Light" w:eastAsia="Heiti TC Light" w:hAnsi="Helvetica Neue Light"/>
                            <w:color w:val="000000" w:themeColor="text1"/>
                            <w:sz w:val="18"/>
                            <w:szCs w:val="18"/>
                          </w:rPr>
                        </w:pPr>
                        <w:r>
                          <w:rPr>
                            <w:noProof/>
                          </w:rPr>
                          <w:drawing>
                            <wp:inline distT="0" distB="0" distL="0" distR="0" wp14:anchorId="78DBC850" wp14:editId="22A0AFE8">
                              <wp:extent cx="1117600" cy="38100"/>
                              <wp:effectExtent l="0" t="0" r="0" b="1270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17600" cy="38100"/>
                                      </a:xfrm>
                                      <a:prstGeom prst="rect">
                                        <a:avLst/>
                                      </a:prstGeom>
                                    </pic:spPr>
                                  </pic:pic>
                                </a:graphicData>
                              </a:graphic>
                            </wp:inline>
                          </w:drawing>
                        </w:r>
                      </w:p>
                      <w:p w14:paraId="703D2877" w14:textId="77777777" w:rsidR="001E6B32" w:rsidRDefault="001E6B32" w:rsidP="00730083">
                        <w:pPr>
                          <w:tabs>
                            <w:tab w:val="left" w:pos="1701"/>
                          </w:tabs>
                          <w:ind w:rightChars="79" w:right="190"/>
                          <w:rPr>
                            <w:rFonts w:ascii="Helvetica Neue" w:eastAsia="Heiti TC Light" w:hAnsi="Helvetica Neue" w:cs="Gill Sans"/>
                            <w:color w:val="000000" w:themeColor="text1"/>
                            <w:sz w:val="16"/>
                            <w:szCs w:val="16"/>
                          </w:rPr>
                        </w:pPr>
                        <w:r w:rsidRPr="000047F4">
                          <w:rPr>
                            <w:rFonts w:ascii="Helvetica Neue" w:eastAsia="Heiti TC Light" w:hAnsi="Helvetica Neue" w:cs="Gill Sans"/>
                            <w:color w:val="000000" w:themeColor="text1"/>
                            <w:sz w:val="16"/>
                            <w:szCs w:val="16"/>
                          </w:rPr>
                          <w:t>CONTACT</w:t>
                        </w:r>
                      </w:p>
                      <w:p w14:paraId="75465A48" w14:textId="77777777" w:rsidR="001E6B32" w:rsidRDefault="001E6B32" w:rsidP="00730083">
                        <w:pPr>
                          <w:tabs>
                            <w:tab w:val="left" w:pos="1701"/>
                          </w:tabs>
                          <w:ind w:rightChars="79" w:right="190"/>
                          <w:rPr>
                            <w:rFonts w:ascii="Helvetica Neue Light" w:eastAsia="Heiti TC Light" w:hAnsi="Helvetica Neue Light"/>
                            <w:color w:val="000000" w:themeColor="text1"/>
                            <w:sz w:val="15"/>
                            <w:szCs w:val="15"/>
                          </w:rPr>
                        </w:pPr>
                        <w:r>
                          <w:rPr>
                            <w:rFonts w:ascii="Helvetica Neue Light" w:eastAsia="Heiti TC Light" w:hAnsi="Helvetica Neue Light"/>
                            <w:color w:val="000000" w:themeColor="text1"/>
                            <w:sz w:val="15"/>
                            <w:szCs w:val="15"/>
                          </w:rPr>
                          <w:t>C</w:t>
                        </w:r>
                        <w:r w:rsidRPr="00895E2C">
                          <w:rPr>
                            <w:rFonts w:ascii="Helvetica Neue" w:eastAsia="Heiti TC Light" w:hAnsi="Helvetica Neue"/>
                            <w:color w:val="000000" w:themeColor="text1"/>
                            <w:sz w:val="15"/>
                            <w:szCs w:val="15"/>
                          </w:rPr>
                          <w:t>arrie Sh</w:t>
                        </w:r>
                        <w:r>
                          <w:rPr>
                            <w:rFonts w:ascii="Helvetica Neue Light" w:eastAsia="Heiti TC Light" w:hAnsi="Helvetica Neue Light"/>
                            <w:color w:val="000000" w:themeColor="text1"/>
                            <w:sz w:val="15"/>
                            <w:szCs w:val="15"/>
                          </w:rPr>
                          <w:t>en</w:t>
                        </w:r>
                      </w:p>
                      <w:p w14:paraId="27028281" w14:textId="77777777" w:rsidR="001E6B32" w:rsidRDefault="001E6B32" w:rsidP="00730083">
                        <w:pPr>
                          <w:tabs>
                            <w:tab w:val="left" w:pos="1701"/>
                          </w:tabs>
                          <w:ind w:rightChars="79" w:right="190"/>
                          <w:rPr>
                            <w:rFonts w:ascii="Helvetica Neue Light" w:eastAsia="Heiti TC Light" w:hAnsi="Helvetica Neue Light"/>
                            <w:color w:val="000000" w:themeColor="text1"/>
                            <w:sz w:val="15"/>
                            <w:szCs w:val="15"/>
                          </w:rPr>
                        </w:pPr>
                        <w:r w:rsidRPr="00F57378">
                          <w:rPr>
                            <w:rFonts w:ascii="Helvetica Neue Light" w:eastAsia="Heiti TC Light" w:hAnsi="Helvetica Neue Light"/>
                            <w:color w:val="000000" w:themeColor="text1"/>
                            <w:sz w:val="15"/>
                            <w:szCs w:val="15"/>
                          </w:rPr>
                          <w:t>+852 2803 2333</w:t>
                        </w:r>
                      </w:p>
                      <w:p w14:paraId="26555C91" w14:textId="77777777" w:rsidR="001E6B32" w:rsidRPr="000047F4" w:rsidRDefault="001E6B32" w:rsidP="00730083">
                        <w:pPr>
                          <w:tabs>
                            <w:tab w:val="left" w:pos="1701"/>
                          </w:tabs>
                          <w:ind w:rightChars="79" w:right="190"/>
                          <w:rPr>
                            <w:rFonts w:ascii="Helvetica Neue" w:eastAsia="Heiti TC Light" w:hAnsi="Helvetica Neue" w:cs="Gill Sans"/>
                            <w:color w:val="000000" w:themeColor="text1"/>
                            <w:sz w:val="14"/>
                            <w:szCs w:val="14"/>
                          </w:rPr>
                        </w:pPr>
                        <w:r>
                          <w:rPr>
                            <w:rFonts w:ascii="Helvetica Neue Light" w:eastAsia="Heiti TC Light" w:hAnsi="Helvetica Neue Light"/>
                            <w:color w:val="000000" w:themeColor="text1"/>
                            <w:sz w:val="14"/>
                            <w:szCs w:val="14"/>
                          </w:rPr>
                          <w:t>carrie</w:t>
                        </w:r>
                        <w:r w:rsidRPr="000047F4">
                          <w:rPr>
                            <w:rFonts w:ascii="Helvetica Neue Light" w:eastAsia="Heiti TC Light" w:hAnsi="Helvetica Neue Light"/>
                            <w:color w:val="000000" w:themeColor="text1"/>
                            <w:sz w:val="14"/>
                            <w:szCs w:val="14"/>
                          </w:rPr>
                          <w:t>@leogallery.com.cn</w:t>
                        </w:r>
                      </w:p>
                      <w:p w14:paraId="33CCE804" w14:textId="77777777" w:rsidR="001E6B32" w:rsidRDefault="001E6B32" w:rsidP="00730083">
                        <w:pPr>
                          <w:tabs>
                            <w:tab w:val="left" w:pos="1701"/>
                          </w:tabs>
                          <w:ind w:rightChars="79" w:right="190"/>
                          <w:rPr>
                            <w:rFonts w:eastAsia="Heiti TC Light"/>
                            <w:color w:val="595959" w:themeColor="text1" w:themeTint="A6"/>
                            <w:sz w:val="18"/>
                            <w:szCs w:val="18"/>
                          </w:rPr>
                        </w:pPr>
                      </w:p>
                      <w:p w14:paraId="56EDA3EA" w14:textId="77777777" w:rsidR="001E6B32" w:rsidRDefault="001E6B32" w:rsidP="00730083">
                        <w:pPr>
                          <w:ind w:leftChars="177" w:left="425"/>
                          <w:rPr>
                            <w:lang w:eastAsia="zh-TW"/>
                          </w:rPr>
                        </w:pPr>
                      </w:p>
                    </w:txbxContent>
                  </v:textbox>
                  <w10:wrap type="square" anchorx="margin"/>
                </v:shape>
              </w:pict>
            </mc:Fallback>
          </mc:AlternateContent>
        </w:r>
      </w:ins>
      <w:ins w:id="273" w:author="A" w:date="2018-08-14T13:37:00Z">
        <w:r w:rsidR="00C645ED" w:rsidRPr="00C645ED">
          <w:rPr>
            <w:rFonts w:ascii="MS Mincho" w:eastAsia="MS Mincho" w:hAnsi="MS Mincho" w:cs="MS Mincho" w:hint="eastAsia"/>
            <w:sz w:val="20"/>
            <w:szCs w:val="20"/>
            <w:rPrChange w:id="274" w:author="A" w:date="2018-08-14T13:38:00Z">
              <w:rPr>
                <w:rFonts w:cs="Courier New" w:hint="eastAsia"/>
              </w:rPr>
            </w:rPrChange>
          </w:rPr>
          <w:t>以皮膚</w:t>
        </w:r>
        <w:r w:rsidR="00C645ED" w:rsidRPr="00C645ED">
          <w:rPr>
            <w:rFonts w:ascii="MS Mincho" w:eastAsia="MS Mincho" w:hAnsi="MS Mincho" w:cs="MS Mincho" w:hint="eastAsia"/>
            <w:color w:val="212121"/>
            <w:sz w:val="20"/>
            <w:szCs w:val="20"/>
            <w:rPrChange w:id="275" w:author="A" w:date="2018-08-14T13:38:00Z">
              <w:rPr>
                <w:rFonts w:cs="Courier New" w:hint="eastAsia"/>
                <w:color w:val="212121"/>
              </w:rPr>
            </w:rPrChange>
          </w:rPr>
          <w:t>和身體承載山水，提醒著我們中國的藝術遺</w:t>
        </w:r>
        <w:r w:rsidR="00C645ED" w:rsidRPr="00C645ED">
          <w:rPr>
            <w:rFonts w:ascii="SimSun" w:hAnsi="SimSun" w:cs="SimSun" w:hint="eastAsia"/>
            <w:color w:val="212121"/>
            <w:sz w:val="20"/>
            <w:szCs w:val="20"/>
            <w:rPrChange w:id="276" w:author="A" w:date="2018-08-14T13:38:00Z">
              <w:rPr>
                <w:rFonts w:cs="Courier New" w:hint="eastAsia"/>
                <w:color w:val="212121"/>
              </w:rPr>
            </w:rPrChange>
          </w:rPr>
          <w:t>產</w:t>
        </w:r>
        <w:r w:rsidR="00C645ED" w:rsidRPr="00C645ED">
          <w:rPr>
            <w:rFonts w:ascii="MS Mincho" w:eastAsia="MS Mincho" w:hAnsi="MS Mincho" w:cs="MS Mincho" w:hint="eastAsia"/>
            <w:color w:val="212121"/>
            <w:sz w:val="20"/>
            <w:szCs w:val="20"/>
            <w:rPrChange w:id="277" w:author="A" w:date="2018-08-14T13:38:00Z">
              <w:rPr>
                <w:rFonts w:cs="Courier New" w:hint="eastAsia"/>
                <w:color w:val="212121"/>
              </w:rPr>
            </w:rPrChange>
          </w:rPr>
          <w:t>是每一個中國人生命中重要的部分，將身體與精神景觀進一步結合。在天人合一的《中國山水紋身》面世二十年後的今天，香港獅語画廊誠意呈獻被譽為是藝術家</w:t>
        </w:r>
        <w:r w:rsidR="00C645ED" w:rsidRPr="00C645ED">
          <w:rPr>
            <w:rFonts w:ascii="MS Mincho" w:eastAsia="MS Mincho" w:hAnsi="MS Mincho" w:cs="MS Mincho" w:hint="eastAsia"/>
            <w:b/>
            <w:color w:val="212121"/>
            <w:sz w:val="20"/>
            <w:szCs w:val="20"/>
            <w:rPrChange w:id="278" w:author="A" w:date="2018-08-14T13:38:00Z">
              <w:rPr>
                <w:rFonts w:cs="Courier New" w:hint="eastAsia"/>
                <w:b/>
                <w:color w:val="212121"/>
              </w:rPr>
            </w:rPrChange>
          </w:rPr>
          <w:t>黃岩</w:t>
        </w:r>
        <w:r w:rsidR="00C645ED" w:rsidRPr="00C645ED">
          <w:rPr>
            <w:rFonts w:ascii="MS Mincho" w:eastAsia="MS Mincho" w:hAnsi="MS Mincho" w:cs="MS Mincho" w:hint="eastAsia"/>
            <w:color w:val="212121"/>
            <w:sz w:val="20"/>
            <w:szCs w:val="20"/>
            <w:rPrChange w:id="279" w:author="A" w:date="2018-08-14T13:38:00Z">
              <w:rPr>
                <w:rFonts w:cs="Courier New" w:hint="eastAsia"/>
                <w:color w:val="212121"/>
              </w:rPr>
            </w:rPrChange>
          </w:rPr>
          <w:t>最具代表性和最獨特的攝影作品展</w:t>
        </w:r>
        <w:r w:rsidR="00C645ED" w:rsidRPr="00C645ED">
          <w:rPr>
            <w:rFonts w:ascii="PMingLiU-ExtB" w:eastAsia="PMingLiU-ExtB" w:hAnsi="PMingLiU-ExtB" w:cs="Courier New"/>
            <w:color w:val="212121"/>
            <w:sz w:val="20"/>
            <w:szCs w:val="20"/>
            <w:rPrChange w:id="280" w:author="A" w:date="2018-08-14T13:38:00Z">
              <w:rPr>
                <w:rFonts w:cs="Courier New"/>
                <w:color w:val="212121"/>
              </w:rPr>
            </w:rPrChange>
          </w:rPr>
          <w:t xml:space="preserve"> - </w:t>
        </w:r>
        <w:r w:rsidR="00C645ED" w:rsidRPr="00C645ED">
          <w:rPr>
            <w:rFonts w:ascii="MS Mincho" w:eastAsia="MS Mincho" w:hAnsi="MS Mincho" w:cs="MS Mincho" w:hint="eastAsia"/>
            <w:b/>
            <w:color w:val="212121"/>
            <w:sz w:val="20"/>
            <w:szCs w:val="20"/>
            <w:rPrChange w:id="281" w:author="A" w:date="2018-08-14T13:38:00Z">
              <w:rPr>
                <w:rFonts w:cs="Courier New" w:hint="eastAsia"/>
                <w:b/>
                <w:color w:val="212121"/>
              </w:rPr>
            </w:rPrChange>
          </w:rPr>
          <w:t>「</w:t>
        </w:r>
        <w:proofErr w:type="spellStart"/>
        <w:r w:rsidR="00C645ED" w:rsidRPr="00C645ED">
          <w:rPr>
            <w:rFonts w:ascii="MS Mincho" w:eastAsia="MS Mincho" w:hAnsi="MS Mincho" w:cs="MS Mincho" w:hint="eastAsia"/>
            <w:b/>
            <w:color w:val="212121"/>
            <w:sz w:val="20"/>
            <w:szCs w:val="20"/>
            <w:rPrChange w:id="282" w:author="A" w:date="2018-08-14T13:38:00Z">
              <w:rPr>
                <w:rFonts w:cs="Courier New" w:hint="eastAsia"/>
                <w:b/>
                <w:color w:val="212121"/>
              </w:rPr>
            </w:rPrChange>
          </w:rPr>
          <w:t>紋身烏托邦」</w:t>
        </w:r>
        <w:r w:rsidR="00C645ED" w:rsidRPr="00C645ED">
          <w:rPr>
            <w:rFonts w:ascii="MS Mincho" w:eastAsia="MS Mincho" w:hAnsi="MS Mincho" w:cs="MS Mincho" w:hint="eastAsia"/>
            <w:color w:val="212121"/>
            <w:sz w:val="20"/>
            <w:szCs w:val="20"/>
            <w:rPrChange w:id="283" w:author="A" w:date="2018-08-14T13:38:00Z">
              <w:rPr>
                <w:rFonts w:cs="Courier New" w:hint="eastAsia"/>
                <w:color w:val="212121"/>
              </w:rPr>
            </w:rPrChange>
          </w:rPr>
          <w:t>展覽</w:t>
        </w:r>
        <w:proofErr w:type="spellEnd"/>
        <w:r w:rsidR="00C645ED" w:rsidRPr="00C645ED">
          <w:rPr>
            <w:rFonts w:ascii="MS Mincho" w:eastAsia="MS Mincho" w:hAnsi="MS Mincho" w:cs="MS Mincho" w:hint="eastAsia"/>
            <w:color w:val="212121"/>
            <w:sz w:val="20"/>
            <w:szCs w:val="20"/>
            <w:rPrChange w:id="284" w:author="A" w:date="2018-08-14T13:38:00Z">
              <w:rPr>
                <w:rFonts w:cs="Courier New" w:hint="eastAsia"/>
                <w:color w:val="212121"/>
              </w:rPr>
            </w:rPrChange>
          </w:rPr>
          <w:t>。</w:t>
        </w:r>
      </w:ins>
    </w:p>
    <w:p w14:paraId="6C3E0639" w14:textId="77777777" w:rsidR="00C645ED" w:rsidRPr="00C645ED" w:rsidRDefault="00C645ED" w:rsidP="00C645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ns w:id="285" w:author="A" w:date="2018-08-14T13:37:00Z"/>
          <w:rFonts w:ascii="PMingLiU-ExtB" w:eastAsia="PMingLiU-ExtB" w:hAnsi="PMingLiU-ExtB" w:cs="Courier New"/>
          <w:color w:val="212121"/>
          <w:sz w:val="20"/>
          <w:szCs w:val="20"/>
          <w:rPrChange w:id="286" w:author="A" w:date="2018-08-14T13:38:00Z">
            <w:rPr>
              <w:ins w:id="287" w:author="A" w:date="2018-08-14T13:37:00Z"/>
              <w:rFonts w:cs="Courier New"/>
              <w:color w:val="212121"/>
              <w:sz w:val="14"/>
            </w:rPr>
          </w:rPrChange>
        </w:rPr>
      </w:pPr>
    </w:p>
    <w:p w14:paraId="2281A9DA" w14:textId="77777777" w:rsidR="00C645ED" w:rsidRPr="00C645ED" w:rsidRDefault="00C645ED" w:rsidP="00C645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ns w:id="288" w:author="A" w:date="2018-08-14T13:37:00Z"/>
          <w:rFonts w:ascii="PMingLiU-ExtB" w:eastAsia="PMingLiU-ExtB" w:hAnsi="PMingLiU-ExtB" w:cs="Courier New"/>
          <w:color w:val="212121"/>
          <w:sz w:val="20"/>
          <w:szCs w:val="20"/>
          <w:rPrChange w:id="289" w:author="A" w:date="2018-08-14T13:38:00Z">
            <w:rPr>
              <w:ins w:id="290" w:author="A" w:date="2018-08-14T13:37:00Z"/>
              <w:rFonts w:cs="Courier New"/>
              <w:color w:val="212121"/>
            </w:rPr>
          </w:rPrChange>
        </w:rPr>
      </w:pPr>
      <w:ins w:id="291" w:author="A" w:date="2018-08-14T13:37:00Z">
        <w:r w:rsidRPr="00C645ED">
          <w:rPr>
            <w:rFonts w:ascii="MS Mincho" w:eastAsia="MS Mincho" w:hAnsi="MS Mincho" w:cs="MS Mincho" w:hint="eastAsia"/>
            <w:color w:val="212121"/>
            <w:sz w:val="20"/>
            <w:szCs w:val="20"/>
            <w:rPrChange w:id="292" w:author="A" w:date="2018-08-14T13:38:00Z">
              <w:rPr>
                <w:rFonts w:cs="Courier New" w:hint="eastAsia"/>
                <w:color w:val="212121"/>
              </w:rPr>
            </w:rPrChange>
          </w:rPr>
          <w:t>是次展覽的十三幅攝影作品曾在北京中國美術館、巴黎羅浮宮及紐約大都會藝術博物館等展出，公眾可於</w:t>
        </w:r>
        <w:r w:rsidRPr="00C645ED">
          <w:rPr>
            <w:rFonts w:ascii="PMingLiU-ExtB" w:eastAsia="PMingLiU-ExtB" w:hAnsi="PMingLiU-ExtB" w:cs="Courier New"/>
            <w:b/>
            <w:color w:val="212121"/>
            <w:sz w:val="20"/>
            <w:szCs w:val="20"/>
            <w:rPrChange w:id="293" w:author="A" w:date="2018-08-14T13:38:00Z">
              <w:rPr>
                <w:rFonts w:cs="Courier New"/>
                <w:b/>
                <w:color w:val="212121"/>
              </w:rPr>
            </w:rPrChange>
          </w:rPr>
          <w:t>9</w:t>
        </w:r>
        <w:r w:rsidRPr="00C645ED">
          <w:rPr>
            <w:rFonts w:ascii="MS Mincho" w:eastAsia="MS Mincho" w:hAnsi="MS Mincho" w:cs="MS Mincho" w:hint="eastAsia"/>
            <w:b/>
            <w:color w:val="212121"/>
            <w:sz w:val="20"/>
            <w:szCs w:val="20"/>
            <w:rPrChange w:id="294" w:author="A" w:date="2018-08-14T13:38:00Z">
              <w:rPr>
                <w:rFonts w:cs="Courier New" w:hint="eastAsia"/>
                <w:b/>
                <w:color w:val="212121"/>
              </w:rPr>
            </w:rPrChange>
          </w:rPr>
          <w:t>月</w:t>
        </w:r>
        <w:r w:rsidRPr="00C645ED">
          <w:rPr>
            <w:rFonts w:ascii="PMingLiU-ExtB" w:eastAsia="PMingLiU-ExtB" w:hAnsi="PMingLiU-ExtB" w:cs="Courier New"/>
            <w:b/>
            <w:color w:val="212121"/>
            <w:sz w:val="20"/>
            <w:szCs w:val="20"/>
            <w:rPrChange w:id="295" w:author="A" w:date="2018-08-14T13:38:00Z">
              <w:rPr>
                <w:rFonts w:cs="Courier New"/>
                <w:b/>
                <w:color w:val="212121"/>
              </w:rPr>
            </w:rPrChange>
          </w:rPr>
          <w:t>21</w:t>
        </w:r>
        <w:r w:rsidRPr="00C645ED">
          <w:rPr>
            <w:rFonts w:ascii="MS Mincho" w:eastAsia="MS Mincho" w:hAnsi="MS Mincho" w:cs="MS Mincho" w:hint="eastAsia"/>
            <w:b/>
            <w:color w:val="212121"/>
            <w:sz w:val="20"/>
            <w:szCs w:val="20"/>
            <w:rPrChange w:id="296" w:author="A" w:date="2018-08-14T13:38:00Z">
              <w:rPr>
                <w:rFonts w:cs="Courier New" w:hint="eastAsia"/>
                <w:b/>
                <w:color w:val="212121"/>
              </w:rPr>
            </w:rPrChange>
          </w:rPr>
          <w:t>日至</w:t>
        </w:r>
        <w:r w:rsidRPr="00C645ED">
          <w:rPr>
            <w:rFonts w:ascii="PMingLiU-ExtB" w:eastAsia="PMingLiU-ExtB" w:hAnsi="PMingLiU-ExtB" w:cs="Courier New"/>
            <w:b/>
            <w:color w:val="212121"/>
            <w:sz w:val="20"/>
            <w:szCs w:val="20"/>
            <w:rPrChange w:id="297" w:author="A" w:date="2018-08-14T13:38:00Z">
              <w:rPr>
                <w:rFonts w:cs="Courier New"/>
                <w:b/>
                <w:color w:val="212121"/>
              </w:rPr>
            </w:rPrChange>
          </w:rPr>
          <w:t>11</w:t>
        </w:r>
        <w:r w:rsidRPr="00C645ED">
          <w:rPr>
            <w:rFonts w:ascii="MS Mincho" w:eastAsia="MS Mincho" w:hAnsi="MS Mincho" w:cs="MS Mincho" w:hint="eastAsia"/>
            <w:b/>
            <w:color w:val="212121"/>
            <w:sz w:val="20"/>
            <w:szCs w:val="20"/>
            <w:rPrChange w:id="298" w:author="A" w:date="2018-08-14T13:38:00Z">
              <w:rPr>
                <w:rFonts w:cs="Courier New" w:hint="eastAsia"/>
                <w:b/>
                <w:color w:val="212121"/>
              </w:rPr>
            </w:rPrChange>
          </w:rPr>
          <w:t>月</w:t>
        </w:r>
        <w:r w:rsidRPr="00C645ED">
          <w:rPr>
            <w:rFonts w:ascii="PMingLiU-ExtB" w:eastAsia="PMingLiU-ExtB" w:hAnsi="PMingLiU-ExtB" w:cs="Courier New"/>
            <w:b/>
            <w:color w:val="212121"/>
            <w:sz w:val="20"/>
            <w:szCs w:val="20"/>
            <w:rPrChange w:id="299" w:author="A" w:date="2018-08-14T13:38:00Z">
              <w:rPr>
                <w:rFonts w:cs="Courier New"/>
                <w:b/>
                <w:color w:val="212121"/>
              </w:rPr>
            </w:rPrChange>
          </w:rPr>
          <w:t>15</w:t>
        </w:r>
        <w:r w:rsidRPr="00C645ED">
          <w:rPr>
            <w:rFonts w:ascii="MS Mincho" w:eastAsia="MS Mincho" w:hAnsi="MS Mincho" w:cs="MS Mincho" w:hint="eastAsia"/>
            <w:b/>
            <w:color w:val="212121"/>
            <w:sz w:val="20"/>
            <w:szCs w:val="20"/>
            <w:rPrChange w:id="300" w:author="A" w:date="2018-08-14T13:38:00Z">
              <w:rPr>
                <w:rFonts w:cs="Courier New" w:hint="eastAsia"/>
                <w:b/>
                <w:color w:val="212121"/>
              </w:rPr>
            </w:rPrChange>
          </w:rPr>
          <w:t>日</w:t>
        </w:r>
        <w:r w:rsidRPr="00C645ED">
          <w:rPr>
            <w:rFonts w:ascii="MS Mincho" w:eastAsia="MS Mincho" w:hAnsi="MS Mincho" w:cs="MS Mincho" w:hint="eastAsia"/>
            <w:color w:val="212121"/>
            <w:sz w:val="20"/>
            <w:szCs w:val="20"/>
            <w:rPrChange w:id="301" w:author="A" w:date="2018-08-14T13:38:00Z">
              <w:rPr>
                <w:rFonts w:cs="Courier New" w:hint="eastAsia"/>
                <w:color w:val="212121"/>
              </w:rPr>
            </w:rPrChange>
          </w:rPr>
          <w:t>於香港獅語画廊仔細欣賞《中國山水紋身》的奧妙與風采。</w:t>
        </w:r>
      </w:ins>
    </w:p>
    <w:p w14:paraId="635DCE75" w14:textId="77777777" w:rsidR="00C645ED" w:rsidRPr="00C645ED" w:rsidRDefault="00C645ED" w:rsidP="00C645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ns w:id="302" w:author="A" w:date="2018-08-14T13:37:00Z"/>
          <w:rFonts w:ascii="PMingLiU-ExtB" w:eastAsia="PMingLiU-ExtB" w:hAnsi="PMingLiU-ExtB" w:cs="Courier New"/>
          <w:color w:val="212121"/>
          <w:sz w:val="20"/>
          <w:szCs w:val="20"/>
          <w:lang w:eastAsia="zh-HK"/>
          <w:rPrChange w:id="303" w:author="A" w:date="2018-08-14T13:38:00Z">
            <w:rPr>
              <w:ins w:id="304" w:author="A" w:date="2018-08-14T13:37:00Z"/>
              <w:rFonts w:cs="Courier New"/>
              <w:color w:val="212121"/>
              <w:lang w:eastAsia="zh-HK"/>
            </w:rPr>
          </w:rPrChange>
        </w:rPr>
      </w:pPr>
    </w:p>
    <w:p w14:paraId="20C65C89" w14:textId="77777777" w:rsidR="00C645ED" w:rsidRPr="00C645ED" w:rsidRDefault="00C645ED" w:rsidP="00C645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ins w:id="305" w:author="A" w:date="2018-08-14T13:37:00Z"/>
          <w:rFonts w:ascii="PMingLiU-ExtB" w:eastAsia="PMingLiU-ExtB" w:hAnsi="PMingLiU-ExtB" w:cs="Courier New"/>
          <w:sz w:val="20"/>
          <w:szCs w:val="20"/>
          <w:rPrChange w:id="306" w:author="A" w:date="2018-08-14T13:38:00Z">
            <w:rPr>
              <w:ins w:id="307" w:author="A" w:date="2018-08-14T13:37:00Z"/>
              <w:rFonts w:cs="Courier New"/>
            </w:rPr>
          </w:rPrChange>
        </w:rPr>
      </w:pPr>
      <w:proofErr w:type="spellStart"/>
      <w:ins w:id="308" w:author="A" w:date="2018-08-14T13:37:00Z">
        <w:r w:rsidRPr="00C645ED">
          <w:rPr>
            <w:rFonts w:ascii="MS Mincho" w:eastAsia="MS Mincho" w:hAnsi="MS Mincho" w:cs="MS Mincho" w:hint="eastAsia"/>
            <w:color w:val="212121"/>
            <w:sz w:val="20"/>
            <w:szCs w:val="20"/>
            <w:rPrChange w:id="309" w:author="A" w:date="2018-08-14T13:38:00Z">
              <w:rPr>
                <w:rFonts w:cs="新細明體" w:hint="eastAsia"/>
                <w:color w:val="212121"/>
              </w:rPr>
            </w:rPrChange>
          </w:rPr>
          <w:t>早在九十年代初，黃岩意識到傳統藝術與當代藝術之間的緊密相連，認為兩者永遠不能被撕裂。</w:t>
        </w:r>
        <w:r w:rsidRPr="001E6B32">
          <w:rPr>
            <w:rFonts w:ascii="MS Mincho" w:eastAsia="MS Mincho" w:hAnsi="MS Mincho" w:cs="MS Mincho" w:hint="eastAsia"/>
            <w:color w:val="212121"/>
            <w:sz w:val="20"/>
            <w:szCs w:val="20"/>
            <w:rPrChange w:id="310" w:author="A" w:date="2018-08-14T13:52:00Z">
              <w:rPr>
                <w:rFonts w:cs="Courier New" w:hint="eastAsia"/>
                <w:color w:val="212121"/>
              </w:rPr>
            </w:rPrChange>
          </w:rPr>
          <w:t>從那時開始，</w:t>
        </w:r>
        <w:r w:rsidRPr="00C645ED">
          <w:rPr>
            <w:rFonts w:ascii="MS Mincho" w:eastAsia="MS Mincho" w:hAnsi="MS Mincho" w:cs="MS Mincho" w:hint="eastAsia"/>
            <w:color w:val="212121"/>
            <w:sz w:val="20"/>
            <w:szCs w:val="20"/>
            <w:rPrChange w:id="311" w:author="A" w:date="2018-08-14T13:38:00Z">
              <w:rPr>
                <w:rFonts w:cs="Courier New" w:hint="eastAsia"/>
                <w:color w:val="212121"/>
              </w:rPr>
            </w:rPrChange>
          </w:rPr>
          <w:t>他就突發奇想地在人臉上</w:t>
        </w:r>
        <w:proofErr w:type="spellEnd"/>
        <w:r w:rsidRPr="00C645ED">
          <w:rPr>
            <w:rFonts w:ascii="MS Mincho" w:eastAsia="MS Mincho" w:hAnsi="MS Mincho" w:cs="MS Mincho" w:hint="eastAsia"/>
            <w:color w:val="212121"/>
            <w:sz w:val="20"/>
            <w:szCs w:val="20"/>
            <w:rPrChange w:id="312" w:author="A" w:date="2018-08-14T13:38:00Z">
              <w:rPr>
                <w:rFonts w:cs="Courier New" w:hint="eastAsia"/>
                <w:color w:val="212121"/>
              </w:rPr>
            </w:rPrChange>
          </w:rPr>
          <w:t>（</w:t>
        </w:r>
        <w:r w:rsidRPr="00C645ED">
          <w:rPr>
            <w:rFonts w:ascii="PMingLiU-ExtB" w:eastAsia="PMingLiU-ExtB" w:hAnsi="PMingLiU-ExtB" w:cs="Courier New"/>
            <w:color w:val="212121"/>
            <w:sz w:val="20"/>
            <w:szCs w:val="20"/>
            <w:rPrChange w:id="313" w:author="A" w:date="2018-08-14T13:38:00Z">
              <w:rPr>
                <w:rFonts w:cs="Courier New"/>
                <w:color w:val="212121"/>
              </w:rPr>
            </w:rPrChange>
          </w:rPr>
          <w:t>1994</w:t>
        </w:r>
        <w:r w:rsidRPr="00C645ED">
          <w:rPr>
            <w:rFonts w:ascii="MS Mincho" w:eastAsia="MS Mincho" w:hAnsi="MS Mincho" w:cs="MS Mincho" w:hint="eastAsia"/>
            <w:color w:val="212121"/>
            <w:sz w:val="20"/>
            <w:szCs w:val="20"/>
            <w:rPrChange w:id="314" w:author="A" w:date="2018-08-14T13:38:00Z">
              <w:rPr>
                <w:rFonts w:cs="Courier New" w:hint="eastAsia"/>
                <w:color w:val="212121"/>
              </w:rPr>
            </w:rPrChange>
          </w:rPr>
          <w:t>）、</w:t>
        </w:r>
        <w:proofErr w:type="spellStart"/>
        <w:r w:rsidRPr="00C645ED">
          <w:rPr>
            <w:rFonts w:ascii="MS Mincho" w:eastAsia="MS Mincho" w:hAnsi="MS Mincho" w:cs="MS Mincho" w:hint="eastAsia"/>
            <w:color w:val="212121"/>
            <w:sz w:val="20"/>
            <w:szCs w:val="20"/>
            <w:rPrChange w:id="315" w:author="A" w:date="2018-08-14T13:38:00Z">
              <w:rPr>
                <w:rFonts w:cs="Courier New" w:hint="eastAsia"/>
                <w:color w:val="212121"/>
              </w:rPr>
            </w:rPrChange>
          </w:rPr>
          <w:t>在身體上</w:t>
        </w:r>
        <w:proofErr w:type="spellEnd"/>
        <w:r w:rsidRPr="00C645ED">
          <w:rPr>
            <w:rFonts w:ascii="MS Mincho" w:eastAsia="MS Mincho" w:hAnsi="MS Mincho" w:cs="MS Mincho" w:hint="eastAsia"/>
            <w:color w:val="212121"/>
            <w:sz w:val="20"/>
            <w:szCs w:val="20"/>
            <w:rPrChange w:id="316" w:author="A" w:date="2018-08-14T13:38:00Z">
              <w:rPr>
                <w:rFonts w:cs="Courier New" w:hint="eastAsia"/>
                <w:color w:val="212121"/>
              </w:rPr>
            </w:rPrChange>
          </w:rPr>
          <w:t>（</w:t>
        </w:r>
        <w:r w:rsidRPr="00C645ED">
          <w:rPr>
            <w:rFonts w:ascii="PMingLiU-ExtB" w:eastAsia="PMingLiU-ExtB" w:hAnsi="PMingLiU-ExtB" w:cs="Courier New"/>
            <w:color w:val="212121"/>
            <w:sz w:val="20"/>
            <w:szCs w:val="20"/>
            <w:rPrChange w:id="317" w:author="A" w:date="2018-08-14T13:38:00Z">
              <w:rPr>
                <w:rFonts w:cs="Courier New"/>
                <w:color w:val="212121"/>
              </w:rPr>
            </w:rPrChange>
          </w:rPr>
          <w:t>1995</w:t>
        </w:r>
        <w:r w:rsidRPr="00C645ED">
          <w:rPr>
            <w:rFonts w:ascii="MS Mincho" w:eastAsia="MS Mincho" w:hAnsi="MS Mincho" w:cs="MS Mincho" w:hint="eastAsia"/>
            <w:color w:val="212121"/>
            <w:sz w:val="20"/>
            <w:szCs w:val="20"/>
            <w:rPrChange w:id="318" w:author="A" w:date="2018-08-14T13:38:00Z">
              <w:rPr>
                <w:rFonts w:cs="Courier New" w:hint="eastAsia"/>
                <w:color w:val="212121"/>
              </w:rPr>
            </w:rPrChange>
          </w:rPr>
          <w:t>），</w:t>
        </w:r>
        <w:proofErr w:type="spellStart"/>
        <w:r w:rsidRPr="00C645ED">
          <w:rPr>
            <w:rFonts w:ascii="MS Mincho" w:eastAsia="MS Mincho" w:hAnsi="MS Mincho" w:cs="MS Mincho" w:hint="eastAsia"/>
            <w:color w:val="212121"/>
            <w:sz w:val="20"/>
            <w:szCs w:val="20"/>
            <w:rPrChange w:id="319" w:author="A" w:date="2018-08-14T13:38:00Z">
              <w:rPr>
                <w:rFonts w:cs="Courier New" w:hint="eastAsia"/>
                <w:color w:val="212121"/>
              </w:rPr>
            </w:rPrChange>
          </w:rPr>
          <w:t>最後在畫布上</w:t>
        </w:r>
        <w:proofErr w:type="spellEnd"/>
        <w:r w:rsidRPr="00C645ED">
          <w:rPr>
            <w:rFonts w:ascii="MS Mincho" w:eastAsia="MS Mincho" w:hAnsi="MS Mincho" w:cs="MS Mincho" w:hint="eastAsia"/>
            <w:color w:val="212121"/>
            <w:sz w:val="20"/>
            <w:szCs w:val="20"/>
            <w:rPrChange w:id="320" w:author="A" w:date="2018-08-14T13:38:00Z">
              <w:rPr>
                <w:rFonts w:cs="Courier New" w:hint="eastAsia"/>
                <w:color w:val="212121"/>
              </w:rPr>
            </w:rPrChange>
          </w:rPr>
          <w:t>（</w:t>
        </w:r>
        <w:r w:rsidRPr="00C645ED">
          <w:rPr>
            <w:rFonts w:ascii="PMingLiU-ExtB" w:eastAsia="PMingLiU-ExtB" w:hAnsi="PMingLiU-ExtB" w:cs="Courier New"/>
            <w:color w:val="212121"/>
            <w:sz w:val="20"/>
            <w:szCs w:val="20"/>
            <w:rPrChange w:id="321" w:author="A" w:date="2018-08-14T13:38:00Z">
              <w:rPr>
                <w:rFonts w:cs="Courier New"/>
                <w:color w:val="212121"/>
              </w:rPr>
            </w:rPrChange>
          </w:rPr>
          <w:t>1998</w:t>
        </w:r>
        <w:r w:rsidRPr="00C645ED">
          <w:rPr>
            <w:rFonts w:ascii="MS Mincho" w:eastAsia="MS Mincho" w:hAnsi="MS Mincho" w:cs="MS Mincho" w:hint="eastAsia"/>
            <w:color w:val="212121"/>
            <w:sz w:val="20"/>
            <w:szCs w:val="20"/>
            <w:rPrChange w:id="322" w:author="A" w:date="2018-08-14T13:38:00Z">
              <w:rPr>
                <w:rFonts w:cs="Courier New" w:hint="eastAsia"/>
                <w:color w:val="212121"/>
              </w:rPr>
            </w:rPrChange>
          </w:rPr>
          <w:t>）繪製傳統宋代和元代的山水景觀。他為圖像轉移到「人體畫布」上的想像空間感到震撼。從此之後，人體山水畫成為了現代語境中，以傳統藝術形式進行的一趟革命性重生，而這過程也使黃岩找到了時間倒流的藝術，和</w:t>
        </w:r>
        <w:r w:rsidRPr="00C645ED">
          <w:rPr>
            <w:rFonts w:ascii="MS Mincho" w:eastAsia="MS Mincho" w:hAnsi="MS Mincho" w:cs="MS Mincho" w:hint="eastAsia"/>
            <w:sz w:val="20"/>
            <w:szCs w:val="20"/>
            <w:rPrChange w:id="323" w:author="A" w:date="2018-08-14T13:38:00Z">
              <w:rPr>
                <w:rFonts w:cs="Courier New" w:hint="eastAsia"/>
              </w:rPr>
            </w:rPrChange>
          </w:rPr>
          <w:t>引發觀眾對古代文化與日常生活之關係的不斷思考和反省。</w:t>
        </w:r>
      </w:ins>
    </w:p>
    <w:p w14:paraId="74D8BB2C" w14:textId="77777777" w:rsidR="00C645ED" w:rsidRPr="00C645ED" w:rsidRDefault="00C645ED" w:rsidP="00C645ED">
      <w:pPr>
        <w:jc w:val="both"/>
        <w:rPr>
          <w:ins w:id="324" w:author="A" w:date="2018-08-14T13:37:00Z"/>
          <w:rFonts w:ascii="PMingLiU-ExtB" w:eastAsia="PMingLiU-ExtB" w:hAnsi="PMingLiU-ExtB"/>
          <w:sz w:val="20"/>
          <w:szCs w:val="20"/>
          <w:rPrChange w:id="325" w:author="A" w:date="2018-08-14T13:38:00Z">
            <w:rPr>
              <w:ins w:id="326" w:author="A" w:date="2018-08-14T13:37:00Z"/>
            </w:rPr>
          </w:rPrChange>
        </w:rPr>
      </w:pPr>
    </w:p>
    <w:p w14:paraId="1BE8DD27" w14:textId="63F3B467" w:rsidR="00DB2FE5" w:rsidRPr="00FE3224" w:rsidRDefault="00C645ED">
      <w:pPr>
        <w:spacing w:line="276" w:lineRule="auto"/>
        <w:jc w:val="both"/>
        <w:rPr>
          <w:ins w:id="327" w:author="A" w:date="2018-08-02T17:29:00Z"/>
          <w:rFonts w:ascii="PMingLiU-ExtB" w:eastAsia="PMingLiU-ExtB" w:hAnsi="PMingLiU-ExtB" w:cs="Courier New"/>
          <w:color w:val="212121"/>
          <w:sz w:val="20"/>
          <w:szCs w:val="20"/>
          <w:rPrChange w:id="328" w:author="A" w:date="2018-08-14T16:04:00Z">
            <w:rPr>
              <w:ins w:id="329" w:author="A" w:date="2018-08-02T17:29:00Z"/>
              <w:rFonts w:ascii="MS Mincho" w:eastAsia="MS Mincho" w:hAnsi="MS Mincho"/>
              <w:sz w:val="20"/>
              <w:szCs w:val="20"/>
            </w:rPr>
          </w:rPrChange>
        </w:rPr>
        <w:pPrChange w:id="330" w:author="A" w:date="2018-08-14T16:04:00Z">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PrChange>
      </w:pPr>
      <w:proofErr w:type="spellStart"/>
      <w:ins w:id="331" w:author="A" w:date="2018-08-14T13:37:00Z">
        <w:r w:rsidRPr="00C645ED">
          <w:rPr>
            <w:rFonts w:ascii="MS Mincho" w:eastAsia="MS Mincho" w:hAnsi="MS Mincho" w:cs="MS Mincho" w:hint="eastAsia"/>
            <w:color w:val="212121"/>
            <w:sz w:val="20"/>
            <w:szCs w:val="20"/>
            <w:rPrChange w:id="332" w:author="A" w:date="2018-08-14T13:38:00Z">
              <w:rPr>
                <w:rFonts w:cs="Courier New" w:hint="eastAsia"/>
                <w:color w:val="212121"/>
              </w:rPr>
            </w:rPrChange>
          </w:rPr>
          <w:t>同期上海獅語</w:t>
        </w:r>
        <w:r w:rsidRPr="00C645ED">
          <w:rPr>
            <w:rFonts w:ascii="MS Mincho" w:eastAsia="MS Mincho" w:hAnsi="MS Mincho" w:cs="MS Mincho" w:hint="eastAsia"/>
            <w:color w:val="212121"/>
            <w:sz w:val="20"/>
            <w:szCs w:val="20"/>
            <w:shd w:val="clear" w:color="auto" w:fill="FFFFFF"/>
            <w:rPrChange w:id="333" w:author="A" w:date="2018-08-14T13:38:00Z">
              <w:rPr>
                <w:rFonts w:cs="MS Mincho" w:hint="eastAsia"/>
                <w:color w:val="212121"/>
                <w:shd w:val="clear" w:color="auto" w:fill="FFFFFF"/>
              </w:rPr>
            </w:rPrChange>
          </w:rPr>
          <w:t>画</w:t>
        </w:r>
        <w:r w:rsidRPr="00C645ED">
          <w:rPr>
            <w:rFonts w:ascii="MS Mincho" w:eastAsia="MS Mincho" w:hAnsi="MS Mincho" w:cs="MS Mincho" w:hint="eastAsia"/>
            <w:color w:val="212121"/>
            <w:sz w:val="20"/>
            <w:szCs w:val="20"/>
            <w:rPrChange w:id="334" w:author="A" w:date="2018-08-14T13:38:00Z">
              <w:rPr>
                <w:rFonts w:cs="Courier New" w:hint="eastAsia"/>
                <w:color w:val="212121"/>
              </w:rPr>
            </w:rPrChange>
          </w:rPr>
          <w:t>廊更將</w:t>
        </w:r>
        <w:r w:rsidRPr="00C645ED">
          <w:rPr>
            <w:rFonts w:ascii="MS Mincho" w:eastAsia="MS Mincho" w:hAnsi="MS Mincho" w:cs="MS Mincho" w:hint="eastAsia"/>
            <w:color w:val="212121"/>
            <w:sz w:val="20"/>
            <w:szCs w:val="20"/>
            <w:shd w:val="clear" w:color="auto" w:fill="FFFFFF"/>
            <w:rPrChange w:id="335" w:author="A" w:date="2018-08-14T13:38:00Z">
              <w:rPr>
                <w:rFonts w:cs="新細明體" w:hint="eastAsia"/>
                <w:color w:val="212121"/>
                <w:shd w:val="clear" w:color="auto" w:fill="FFFFFF"/>
              </w:rPr>
            </w:rPrChange>
          </w:rPr>
          <w:t>攜手</w:t>
        </w:r>
        <w:r w:rsidRPr="00C645ED">
          <w:rPr>
            <w:rFonts w:ascii="MS Mincho" w:eastAsia="MS Mincho" w:hAnsi="MS Mincho" w:cs="MS Mincho" w:hint="eastAsia"/>
            <w:color w:val="000000" w:themeColor="text1"/>
            <w:sz w:val="20"/>
            <w:szCs w:val="20"/>
            <w:shd w:val="clear" w:color="auto" w:fill="FFFFFF"/>
            <w:rPrChange w:id="336" w:author="A" w:date="2018-08-14T13:38:00Z">
              <w:rPr>
                <w:rFonts w:cs="MS Mincho" w:hint="eastAsia"/>
                <w:color w:val="000000" w:themeColor="text1"/>
                <w:shd w:val="clear" w:color="auto" w:fill="FFFFFF"/>
              </w:rPr>
            </w:rPrChange>
          </w:rPr>
          <w:t>呈獻</w:t>
        </w:r>
        <w:r w:rsidRPr="00C645ED">
          <w:rPr>
            <w:rFonts w:ascii="MS Mincho" w:eastAsia="MS Mincho" w:hAnsi="MS Mincho" w:cs="MS Mincho" w:hint="eastAsia"/>
            <w:color w:val="212121"/>
            <w:sz w:val="20"/>
            <w:szCs w:val="20"/>
            <w:rPrChange w:id="337" w:author="A" w:date="2018-08-14T13:38:00Z">
              <w:rPr>
                <w:rFonts w:cs="Courier New" w:hint="eastAsia"/>
                <w:color w:val="212121"/>
              </w:rPr>
            </w:rPrChange>
          </w:rPr>
          <w:t>黃岩的另一個個展</w:t>
        </w:r>
        <w:r w:rsidRPr="00C645ED">
          <w:rPr>
            <w:rFonts w:ascii="MS Mincho" w:eastAsia="MS Mincho" w:hAnsi="MS Mincho" w:cs="MS Mincho" w:hint="eastAsia"/>
            <w:sz w:val="20"/>
            <w:szCs w:val="20"/>
            <w:rPrChange w:id="338" w:author="A" w:date="2018-08-14T13:38:00Z">
              <w:rPr>
                <w:rFonts w:cs="Courier New" w:hint="eastAsia"/>
              </w:rPr>
            </w:rPrChange>
          </w:rPr>
          <w:t>《</w:t>
        </w:r>
        <w:r w:rsidRPr="00C645ED">
          <w:rPr>
            <w:rFonts w:ascii="MS Mincho" w:eastAsia="MS Mincho" w:hAnsi="MS Mincho" w:cs="MS Mincho" w:hint="eastAsia"/>
            <w:color w:val="212121"/>
            <w:sz w:val="20"/>
            <w:szCs w:val="20"/>
            <w:rPrChange w:id="339" w:author="A" w:date="2018-08-14T13:38:00Z">
              <w:rPr>
                <w:rFonts w:ascii="inherit" w:hAnsi="inherit" w:hint="eastAsia"/>
                <w:color w:val="212121"/>
              </w:rPr>
            </w:rPrChange>
          </w:rPr>
          <w:t>山水世界觀</w:t>
        </w:r>
        <w:proofErr w:type="spellEnd"/>
        <w:r w:rsidRPr="00C645ED">
          <w:rPr>
            <w:rFonts w:ascii="MS Mincho" w:eastAsia="MS Mincho" w:hAnsi="MS Mincho" w:cs="MS Mincho" w:hint="eastAsia"/>
            <w:sz w:val="20"/>
            <w:szCs w:val="20"/>
            <w:rPrChange w:id="340" w:author="A" w:date="2018-08-14T13:38:00Z">
              <w:rPr>
                <w:rFonts w:cs="Courier New" w:hint="eastAsia"/>
              </w:rPr>
            </w:rPrChange>
          </w:rPr>
          <w:t>》</w:t>
        </w:r>
        <w:r w:rsidRPr="00C645ED">
          <w:rPr>
            <w:rFonts w:ascii="MS Mincho" w:eastAsia="MS Mincho" w:hAnsi="MS Mincho" w:cs="MS Mincho" w:hint="eastAsia"/>
            <w:color w:val="212121"/>
            <w:sz w:val="20"/>
            <w:szCs w:val="20"/>
            <w:rPrChange w:id="341" w:author="A" w:date="2018-08-14T13:38:00Z">
              <w:rPr>
                <w:rFonts w:cs="Courier New" w:hint="eastAsia"/>
                <w:color w:val="212121"/>
              </w:rPr>
            </w:rPrChange>
          </w:rPr>
          <w:t>，</w:t>
        </w:r>
        <w:r w:rsidRPr="00C645ED">
          <w:rPr>
            <w:rFonts w:ascii="PMingLiU-ExtB" w:eastAsia="PMingLiU-ExtB" w:hAnsi="PMingLiU-ExtB" w:cs="Courier New"/>
            <w:color w:val="212121"/>
            <w:sz w:val="20"/>
            <w:szCs w:val="20"/>
            <w:rPrChange w:id="342" w:author="A" w:date="2018-08-14T13:38:00Z">
              <w:rPr>
                <w:rFonts w:cs="Courier New"/>
                <w:color w:val="212121"/>
              </w:rPr>
            </w:rPrChange>
          </w:rPr>
          <w:t xml:space="preserve"> </w:t>
        </w:r>
        <w:proofErr w:type="spellStart"/>
        <w:r w:rsidRPr="00C645ED">
          <w:rPr>
            <w:rFonts w:ascii="MS Mincho" w:eastAsia="MS Mincho" w:hAnsi="MS Mincho" w:cs="MS Mincho" w:hint="eastAsia"/>
            <w:color w:val="212121"/>
            <w:sz w:val="20"/>
            <w:szCs w:val="20"/>
            <w:rPrChange w:id="343" w:author="A" w:date="2018-08-14T13:38:00Z">
              <w:rPr>
                <w:rFonts w:cs="Courier New" w:hint="eastAsia"/>
                <w:color w:val="212121"/>
              </w:rPr>
            </w:rPrChange>
          </w:rPr>
          <w:t>藉此希望共同慶賀其作品對當代藝術史的重大貢獻</w:t>
        </w:r>
        <w:proofErr w:type="spellEnd"/>
        <w:r w:rsidRPr="00C645ED">
          <w:rPr>
            <w:rFonts w:ascii="MS Mincho" w:eastAsia="MS Mincho" w:hAnsi="MS Mincho" w:cs="MS Mincho" w:hint="eastAsia"/>
            <w:color w:val="212121"/>
            <w:sz w:val="20"/>
            <w:szCs w:val="20"/>
            <w:rPrChange w:id="344" w:author="A" w:date="2018-08-14T13:38:00Z">
              <w:rPr>
                <w:rFonts w:cs="Courier New" w:hint="eastAsia"/>
                <w:color w:val="212121"/>
              </w:rPr>
            </w:rPrChange>
          </w:rPr>
          <w:t>。</w:t>
        </w:r>
      </w:ins>
    </w:p>
    <w:p w14:paraId="3561F709" w14:textId="77777777" w:rsidR="00730083" w:rsidRPr="00DA3097" w:rsidRDefault="00730083" w:rsidP="00730083">
      <w:pPr>
        <w:autoSpaceDE w:val="0"/>
        <w:autoSpaceDN w:val="0"/>
        <w:adjustRightInd w:val="0"/>
        <w:jc w:val="both"/>
        <w:rPr>
          <w:ins w:id="345" w:author="A" w:date="2018-08-02T17:29:00Z"/>
          <w:rFonts w:ascii="MS Mincho" w:eastAsia="MS Mincho" w:hAnsi="MS Mincho"/>
          <w:color w:val="000000" w:themeColor="text1"/>
          <w:sz w:val="20"/>
          <w:szCs w:val="20"/>
        </w:rPr>
      </w:pPr>
    </w:p>
    <w:p w14:paraId="085B869D" w14:textId="7E1EFE7E" w:rsidR="00C7781D" w:rsidRDefault="00101395" w:rsidP="00C7781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346" w:author="A" w:date="2018-08-02T17:31:00Z"/>
          <w:rFonts w:ascii="MS Mincho" w:eastAsia="MS Mincho" w:hAnsi="MS Mincho" w:cs="Courier New"/>
          <w:color w:val="212121"/>
          <w:sz w:val="20"/>
          <w:szCs w:val="20"/>
          <w:lang w:eastAsia="zh-TW"/>
        </w:rPr>
      </w:pPr>
      <w:ins w:id="347" w:author="A" w:date="2018-08-14T13:42:00Z">
        <w:r>
          <w:rPr>
            <w:rFonts w:ascii="MS Mincho" w:eastAsia="MS Mincho" w:hAnsi="MS Mincho" w:cs="Courier New"/>
            <w:noProof/>
            <w:color w:val="212121"/>
            <w:sz w:val="20"/>
            <w:szCs w:val="20"/>
            <w:rPrChange w:id="348" w:author="Unknown">
              <w:rPr>
                <w:noProof/>
              </w:rPr>
            </w:rPrChange>
          </w:rPr>
          <w:drawing>
            <wp:inline distT="0" distB="0" distL="0" distR="0" wp14:anchorId="06161865" wp14:editId="74FFC4D5">
              <wp:extent cx="3794346" cy="3035477"/>
              <wp:effectExtent l="0" t="0" r="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中国山水纹身一套10 Chinese Shan-shui Tattoo10, 95x120cm, 1999,Photography.jpg"/>
                      <pic:cNvPicPr/>
                    </pic:nvPicPr>
                    <pic:blipFill>
                      <a:blip r:embed="rId13">
                        <a:extLst>
                          <a:ext uri="{28A0092B-C50C-407E-A947-70E740481C1C}">
                            <a14:useLocalDpi xmlns:a14="http://schemas.microsoft.com/office/drawing/2010/main" val="0"/>
                          </a:ext>
                        </a:extLst>
                      </a:blip>
                      <a:stretch>
                        <a:fillRect/>
                      </a:stretch>
                    </pic:blipFill>
                    <pic:spPr>
                      <a:xfrm>
                        <a:off x="0" y="0"/>
                        <a:ext cx="3796022" cy="3036818"/>
                      </a:xfrm>
                      <a:prstGeom prst="rect">
                        <a:avLst/>
                      </a:prstGeom>
                    </pic:spPr>
                  </pic:pic>
                </a:graphicData>
              </a:graphic>
            </wp:inline>
          </w:drawing>
        </w:r>
      </w:ins>
    </w:p>
    <w:p w14:paraId="4EF5399F" w14:textId="2604A340" w:rsidR="00C7781D" w:rsidRDefault="00DB2FE5">
      <w:ins w:id="349" w:author="A" w:date="2018-08-02T18:05:00Z">
        <w:r>
          <w:rPr>
            <w:noProof/>
          </w:rPr>
          <mc:AlternateContent>
            <mc:Choice Requires="wps">
              <w:drawing>
                <wp:anchor distT="0" distB="0" distL="114300" distR="114300" simplePos="0" relativeHeight="251693568" behindDoc="0" locked="0" layoutInCell="1" allowOverlap="1" wp14:anchorId="1AF795E2" wp14:editId="418AC364">
                  <wp:simplePos x="0" y="0"/>
                  <wp:positionH relativeFrom="column">
                    <wp:posOffset>1765300</wp:posOffset>
                  </wp:positionH>
                  <wp:positionV relativeFrom="paragraph">
                    <wp:posOffset>56515</wp:posOffset>
                  </wp:positionV>
                  <wp:extent cx="2286635" cy="805180"/>
                  <wp:effectExtent l="0" t="0" r="0" b="7620"/>
                  <wp:wrapSquare wrapText="bothSides"/>
                  <wp:docPr id="7" name="Text Box 7"/>
                  <wp:cNvGraphicFramePr/>
                  <a:graphic xmlns:a="http://schemas.openxmlformats.org/drawingml/2006/main">
                    <a:graphicData uri="http://schemas.microsoft.com/office/word/2010/wordprocessingShape">
                      <wps:wsp>
                        <wps:cNvSpPr txBox="1"/>
                        <wps:spPr>
                          <a:xfrm>
                            <a:off x="0" y="0"/>
                            <a:ext cx="2286635" cy="8051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CAD058" w14:textId="43D6C7D6" w:rsidR="001E6B32" w:rsidRDefault="001E6B3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350" w:author="A" w:date="2018-08-02T18:20:00Z"/>
                                  <w:rFonts w:asciiTheme="minorHAnsi" w:eastAsia="MS Mincho" w:hAnsiTheme="minorHAnsi" w:cs="Courier New"/>
                                  <w:color w:val="212121"/>
                                  <w:sz w:val="16"/>
                                  <w:szCs w:val="16"/>
                                  <w:lang w:eastAsia="zh-TW"/>
                                </w:rPr>
                              </w:pPr>
                              <w:ins w:id="351" w:author="A" w:date="2018-08-02T18:05:00Z">
                                <w:r>
                                  <w:rPr>
                                    <w:rFonts w:asciiTheme="minorHAnsi" w:eastAsia="MS Mincho" w:hAnsiTheme="minorHAnsi" w:cs="Courier New"/>
                                    <w:color w:val="212121"/>
                                    <w:sz w:val="16"/>
                                    <w:szCs w:val="16"/>
                                    <w:lang w:eastAsia="zh-TW"/>
                                  </w:rPr>
                                  <w:t>黃</w:t>
                                </w:r>
                                <w:r>
                                  <w:rPr>
                                    <w:rFonts w:ascii="新細明體" w:eastAsia="新細明體" w:hAnsi="新細明體" w:cs="新細明體"/>
                                    <w:color w:val="212121"/>
                                    <w:sz w:val="16"/>
                                    <w:szCs w:val="16"/>
                                    <w:lang w:eastAsia="zh-TW"/>
                                  </w:rPr>
                                  <w:t>岩</w:t>
                                </w:r>
                                <w:r>
                                  <w:rPr>
                                    <w:rFonts w:asciiTheme="minorHAnsi" w:eastAsia="MS Mincho" w:hAnsiTheme="minorHAnsi" w:cs="Courier New"/>
                                    <w:color w:val="212121"/>
                                    <w:sz w:val="16"/>
                                    <w:szCs w:val="16"/>
                                    <w:lang w:eastAsia="zh-TW"/>
                                  </w:rPr>
                                  <w:t xml:space="preserve">Huang Yan, </w:t>
                                </w:r>
                                <w:r w:rsidRPr="00713750">
                                  <w:rPr>
                                    <w:rFonts w:asciiTheme="minorHAnsi" w:eastAsia="MS Mincho" w:hAnsiTheme="minorHAnsi" w:cs="Courier New" w:hint="eastAsia"/>
                                    <w:color w:val="212121"/>
                                    <w:sz w:val="16"/>
                                    <w:szCs w:val="16"/>
                                    <w:lang w:eastAsia="zh-TW"/>
                                  </w:rPr>
                                  <w:t>中國山水</w:t>
                                </w:r>
                                <w:r w:rsidRPr="00713750">
                                  <w:rPr>
                                    <w:rFonts w:ascii="SimSun" w:hAnsi="SimSun" w:cs="SimSun"/>
                                    <w:color w:val="212121"/>
                                    <w:sz w:val="16"/>
                                    <w:szCs w:val="16"/>
                                    <w:lang w:eastAsia="zh-TW"/>
                                  </w:rPr>
                                  <w:t>纹</w:t>
                                </w:r>
                                <w:r w:rsidRPr="00713750">
                                  <w:rPr>
                                    <w:rFonts w:asciiTheme="minorHAnsi" w:eastAsia="MS Mincho" w:hAnsiTheme="minorHAnsi" w:cs="Courier New" w:hint="eastAsia"/>
                                    <w:color w:val="212121"/>
                                    <w:sz w:val="16"/>
                                    <w:szCs w:val="16"/>
                                    <w:lang w:eastAsia="zh-TW"/>
                                  </w:rPr>
                                  <w:t>身</w:t>
                                </w:r>
                                <w:r>
                                  <w:rPr>
                                    <w:rFonts w:asciiTheme="minorHAnsi" w:eastAsia="MS Mincho" w:hAnsiTheme="minorHAnsi" w:cs="Courier New" w:hint="eastAsia"/>
                                    <w:color w:val="212121"/>
                                    <w:sz w:val="16"/>
                                    <w:szCs w:val="16"/>
                                    <w:lang w:eastAsia="zh-TW"/>
                                  </w:rPr>
                                  <w:t xml:space="preserve"> 10</w:t>
                                </w:r>
                              </w:ins>
                              <w:ins w:id="352" w:author="A" w:date="2018-08-14T13:45:00Z">
                                <w:r>
                                  <w:rPr>
                                    <w:rFonts w:asciiTheme="minorHAnsi" w:eastAsia="MS Mincho" w:hAnsiTheme="minorHAnsi" w:cs="Courier New"/>
                                    <w:color w:val="212121"/>
                                    <w:sz w:val="16"/>
                                    <w:szCs w:val="16"/>
                                    <w:lang w:eastAsia="zh-TW"/>
                                  </w:rPr>
                                  <w:t>號</w:t>
                                </w:r>
                                <w:r>
                                  <w:rPr>
                                    <w:rFonts w:asciiTheme="minorHAnsi" w:eastAsia="MS Mincho" w:hAnsiTheme="minorHAnsi" w:cs="Courier New"/>
                                    <w:color w:val="212121"/>
                                    <w:sz w:val="16"/>
                                    <w:szCs w:val="16"/>
                                    <w:lang w:eastAsia="zh-TW"/>
                                  </w:rPr>
                                  <w:t>,</w:t>
                                </w:r>
                              </w:ins>
                              <w:ins w:id="353" w:author="A" w:date="2018-08-02T18:05:00Z">
                                <w:r>
                                  <w:rPr>
                                    <w:rFonts w:asciiTheme="minorHAnsi" w:eastAsia="MS Mincho" w:hAnsiTheme="minorHAnsi" w:cs="Courier New" w:hint="eastAsia"/>
                                    <w:color w:val="212121"/>
                                    <w:sz w:val="16"/>
                                    <w:szCs w:val="16"/>
                                    <w:lang w:eastAsia="zh-TW"/>
                                  </w:rPr>
                                  <w:t xml:space="preserve"> </w:t>
                                </w:r>
                              </w:ins>
                            </w:p>
                            <w:p w14:paraId="77BEEBFA" w14:textId="21BD2E7E" w:rsidR="001E6B32" w:rsidRPr="00713750" w:rsidRDefault="001E6B3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354" w:author="A" w:date="2018-08-02T18:05:00Z"/>
                                  <w:rFonts w:asciiTheme="minorHAnsi" w:eastAsia="MS Mincho" w:hAnsiTheme="minorHAnsi" w:cs="Courier New"/>
                                  <w:color w:val="212121"/>
                                  <w:sz w:val="16"/>
                                  <w:szCs w:val="16"/>
                                  <w:lang w:eastAsia="zh-TW"/>
                                </w:rPr>
                              </w:pPr>
                              <w:ins w:id="355" w:author="A" w:date="2018-08-02T18:05:00Z">
                                <w:r>
                                  <w:rPr>
                                    <w:rFonts w:asciiTheme="minorHAnsi" w:eastAsia="MS Mincho" w:hAnsiTheme="minorHAnsi" w:cs="Courier New" w:hint="eastAsia"/>
                                    <w:color w:val="212121"/>
                                    <w:sz w:val="16"/>
                                    <w:szCs w:val="16"/>
                                    <w:lang w:eastAsia="zh-TW"/>
                                  </w:rPr>
                                  <w:t>Chinese Shan-</w:t>
                                </w:r>
                                <w:proofErr w:type="spellStart"/>
                                <w:r>
                                  <w:rPr>
                                    <w:rFonts w:asciiTheme="minorHAnsi" w:eastAsia="MS Mincho" w:hAnsiTheme="minorHAnsi" w:cs="Courier New" w:hint="eastAsia"/>
                                    <w:color w:val="212121"/>
                                    <w:sz w:val="16"/>
                                    <w:szCs w:val="16"/>
                                    <w:lang w:eastAsia="zh-TW"/>
                                  </w:rPr>
                                  <w:t>shui</w:t>
                                </w:r>
                                <w:proofErr w:type="spellEnd"/>
                                <w:r>
                                  <w:rPr>
                                    <w:rFonts w:asciiTheme="minorHAnsi" w:eastAsia="MS Mincho" w:hAnsiTheme="minorHAnsi" w:cs="Courier New" w:hint="eastAsia"/>
                                    <w:color w:val="212121"/>
                                    <w:sz w:val="16"/>
                                    <w:szCs w:val="16"/>
                                    <w:lang w:eastAsia="zh-TW"/>
                                  </w:rPr>
                                  <w:t xml:space="preserve"> T</w:t>
                                </w:r>
                                <w:r w:rsidRPr="00713750">
                                  <w:rPr>
                                    <w:rFonts w:asciiTheme="minorHAnsi" w:eastAsia="MS Mincho" w:hAnsiTheme="minorHAnsi" w:cs="Courier New" w:hint="eastAsia"/>
                                    <w:color w:val="212121"/>
                                    <w:sz w:val="16"/>
                                    <w:szCs w:val="16"/>
                                    <w:lang w:eastAsia="zh-TW"/>
                                  </w:rPr>
                                  <w:t>attoo</w:t>
                                </w:r>
                              </w:ins>
                              <w:ins w:id="356" w:author="A" w:date="2018-08-14T13:45:00Z">
                                <w:r>
                                  <w:rPr>
                                    <w:rFonts w:asciiTheme="minorHAnsi" w:eastAsia="MS Mincho" w:hAnsiTheme="minorHAnsi" w:cs="Courier New"/>
                                    <w:color w:val="212121"/>
                                    <w:sz w:val="16"/>
                                    <w:szCs w:val="16"/>
                                    <w:lang w:eastAsia="zh-TW"/>
                                  </w:rPr>
                                  <w:t xml:space="preserve"> no.</w:t>
                                </w:r>
                              </w:ins>
                              <w:ins w:id="357" w:author="A" w:date="2018-08-02T18:05:00Z">
                                <w:r w:rsidRPr="00713750">
                                  <w:rPr>
                                    <w:rFonts w:asciiTheme="minorHAnsi" w:eastAsia="MS Mincho" w:hAnsiTheme="minorHAnsi" w:cs="Courier New" w:hint="eastAsia"/>
                                    <w:color w:val="212121"/>
                                    <w:sz w:val="16"/>
                                    <w:szCs w:val="16"/>
                                    <w:lang w:eastAsia="zh-TW"/>
                                  </w:rPr>
                                  <w:t xml:space="preserve"> 10,</w:t>
                                </w:r>
                              </w:ins>
                            </w:p>
                            <w:p w14:paraId="726FC204" w14:textId="77777777" w:rsidR="001E6B32" w:rsidRDefault="001E6B3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358" w:author="A" w:date="2018-08-02T18:05:00Z"/>
                                  <w:rFonts w:asciiTheme="minorHAnsi" w:eastAsia="MS Mincho" w:hAnsiTheme="minorHAnsi"/>
                                  <w:color w:val="212121"/>
                                  <w:sz w:val="16"/>
                                  <w:szCs w:val="16"/>
                                  <w:lang w:eastAsia="zh-TW"/>
                                </w:rPr>
                              </w:pPr>
                              <w:ins w:id="359" w:author="A" w:date="2018-08-02T18:05:00Z">
                                <w:r w:rsidRPr="00713750">
                                  <w:rPr>
                                    <w:rFonts w:asciiTheme="minorHAnsi" w:eastAsia="MS Mincho" w:hAnsiTheme="minorHAnsi" w:cs="Courier New"/>
                                    <w:color w:val="212121"/>
                                    <w:sz w:val="16"/>
                                    <w:szCs w:val="16"/>
                                    <w:lang w:eastAsia="zh-TW"/>
                                  </w:rPr>
                                  <w:t>Photography,</w:t>
                                </w:r>
                              </w:ins>
                            </w:p>
                            <w:p w14:paraId="4472F862" w14:textId="14BFE334" w:rsidR="001E6B32" w:rsidRPr="00104FA4" w:rsidRDefault="00104FA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360" w:author="A" w:date="2018-08-02T18:05:00Z"/>
                                  <w:rFonts w:asciiTheme="minorHAnsi" w:eastAsia="MS Mincho" w:hAnsiTheme="minorHAnsi" w:cs="Courier New"/>
                                  <w:color w:val="212121"/>
                                  <w:sz w:val="16"/>
                                  <w:szCs w:val="16"/>
                                  <w:lang w:eastAsia="zh-TW"/>
                                  <w:rPrChange w:id="361" w:author="A" w:date="2018-08-14T16:00:00Z">
                                    <w:rPr>
                                      <w:ins w:id="362" w:author="A" w:date="2018-08-02T18:05:00Z"/>
                                      <w:rFonts w:asciiTheme="minorHAnsi" w:eastAsia="MS Mincho" w:hAnsiTheme="minorHAnsi"/>
                                      <w:color w:val="212121"/>
                                      <w:sz w:val="16"/>
                                      <w:szCs w:val="16"/>
                                      <w:lang w:eastAsia="zh-TW"/>
                                    </w:rPr>
                                  </w:rPrChange>
                                </w:rPr>
                              </w:pPr>
                              <w:ins w:id="363" w:author="A" w:date="2018-08-14T16:00:00Z">
                                <w:r>
                                  <w:rPr>
                                    <w:rFonts w:asciiTheme="minorHAnsi" w:eastAsia="MS Mincho" w:hAnsiTheme="minorHAnsi" w:cs="Courier New"/>
                                    <w:color w:val="212121"/>
                                    <w:sz w:val="16"/>
                                    <w:szCs w:val="16"/>
                                    <w:lang w:eastAsia="zh-TW"/>
                                  </w:rPr>
                                  <w:t>95</w:t>
                                </w:r>
                              </w:ins>
                              <w:ins w:id="364" w:author="A" w:date="2018-08-02T18:05:00Z">
                                <w:r w:rsidR="001E6B32" w:rsidRPr="00713750">
                                  <w:rPr>
                                    <w:rFonts w:asciiTheme="minorHAnsi" w:eastAsia="MS Mincho" w:hAnsiTheme="minorHAnsi" w:cs="Courier New"/>
                                    <w:color w:val="212121"/>
                                    <w:sz w:val="16"/>
                                    <w:szCs w:val="16"/>
                                    <w:lang w:eastAsia="zh-TW"/>
                                  </w:rPr>
                                  <w:t xml:space="preserve"> x 120 cm, 1999</w:t>
                                </w:r>
                              </w:ins>
                            </w:p>
                            <w:p w14:paraId="55DA5AC7" w14:textId="77777777" w:rsidR="001E6B32" w:rsidRDefault="001E6B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795E2" id="Text_x0020_Box_x0020_7" o:spid="_x0000_s1031" type="#_x0000_t202" style="position:absolute;margin-left:139pt;margin-top:4.45pt;width:180.05pt;height:63.4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" filled="f" stroked="f">
                  <v:textbox>
                    <w:txbxContent>
                      <w:p w14:paraId="7BCAD058" w14:textId="43D6C7D6" w:rsidR="001E6B32" w:rsidRDefault="001E6B3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415" w:author="A" w:date="2018-08-02T18:20:00Z"/>
                            <w:rFonts w:asciiTheme="minorHAnsi" w:eastAsia="MS Mincho" w:hAnsiTheme="minorHAnsi" w:cs="Courier New"/>
                            <w:color w:val="212121"/>
                            <w:sz w:val="16"/>
                            <w:szCs w:val="16"/>
                            <w:lang w:eastAsia="zh-TW"/>
                          </w:rPr>
                        </w:pPr>
                        <w:ins w:id="416" w:author="A" w:date="2018-08-02T18:05:00Z">
                          <w:r>
                            <w:rPr>
                              <w:rFonts w:asciiTheme="minorHAnsi" w:eastAsia="MS Mincho" w:hAnsiTheme="minorHAnsi" w:cs="Courier New"/>
                              <w:color w:val="212121"/>
                              <w:sz w:val="16"/>
                              <w:szCs w:val="16"/>
                              <w:lang w:eastAsia="zh-TW"/>
                            </w:rPr>
                            <w:t>黃</w:t>
                          </w:r>
                          <w:r>
                            <w:rPr>
                              <w:rFonts w:ascii="新細明體" w:eastAsia="新細明體" w:hAnsi="新細明體" w:cs="新細明體"/>
                              <w:color w:val="212121"/>
                              <w:sz w:val="16"/>
                              <w:szCs w:val="16"/>
                              <w:lang w:eastAsia="zh-TW"/>
                            </w:rPr>
                            <w:t>岩</w:t>
                          </w:r>
                          <w:r>
                            <w:rPr>
                              <w:rFonts w:asciiTheme="minorHAnsi" w:eastAsia="MS Mincho" w:hAnsiTheme="minorHAnsi" w:cs="Courier New"/>
                              <w:color w:val="212121"/>
                              <w:sz w:val="16"/>
                              <w:szCs w:val="16"/>
                              <w:lang w:eastAsia="zh-TW"/>
                            </w:rPr>
                            <w:t xml:space="preserve">Huang Yan, </w:t>
                          </w:r>
                          <w:r w:rsidRPr="00713750">
                            <w:rPr>
                              <w:rFonts w:asciiTheme="minorHAnsi" w:eastAsia="MS Mincho" w:hAnsiTheme="minorHAnsi" w:cs="Courier New" w:hint="eastAsia"/>
                              <w:color w:val="212121"/>
                              <w:sz w:val="16"/>
                              <w:szCs w:val="16"/>
                              <w:lang w:eastAsia="zh-TW"/>
                            </w:rPr>
                            <w:t>中國山水</w:t>
                          </w:r>
                          <w:r w:rsidRPr="00713750">
                            <w:rPr>
                              <w:rFonts w:ascii="SimSun" w:hAnsi="SimSun" w:cs="SimSun"/>
                              <w:color w:val="212121"/>
                              <w:sz w:val="16"/>
                              <w:szCs w:val="16"/>
                              <w:lang w:eastAsia="zh-TW"/>
                            </w:rPr>
                            <w:t>纹</w:t>
                          </w:r>
                          <w:r w:rsidRPr="00713750">
                            <w:rPr>
                              <w:rFonts w:asciiTheme="minorHAnsi" w:eastAsia="MS Mincho" w:hAnsiTheme="minorHAnsi" w:cs="Courier New" w:hint="eastAsia"/>
                              <w:color w:val="212121"/>
                              <w:sz w:val="16"/>
                              <w:szCs w:val="16"/>
                              <w:lang w:eastAsia="zh-TW"/>
                            </w:rPr>
                            <w:t>身</w:t>
                          </w:r>
                          <w:r>
                            <w:rPr>
                              <w:rFonts w:asciiTheme="minorHAnsi" w:eastAsia="MS Mincho" w:hAnsiTheme="minorHAnsi" w:cs="Courier New" w:hint="eastAsia"/>
                              <w:color w:val="212121"/>
                              <w:sz w:val="16"/>
                              <w:szCs w:val="16"/>
                              <w:lang w:eastAsia="zh-TW"/>
                            </w:rPr>
                            <w:t xml:space="preserve"> 10</w:t>
                          </w:r>
                        </w:ins>
                        <w:ins w:id="417" w:author="A" w:date="2018-08-14T13:45:00Z">
                          <w:r>
                            <w:rPr>
                              <w:rFonts w:asciiTheme="minorHAnsi" w:eastAsia="MS Mincho" w:hAnsiTheme="minorHAnsi" w:cs="Courier New"/>
                              <w:color w:val="212121"/>
                              <w:sz w:val="16"/>
                              <w:szCs w:val="16"/>
                              <w:lang w:eastAsia="zh-TW"/>
                            </w:rPr>
                            <w:t>號</w:t>
                          </w:r>
                          <w:r>
                            <w:rPr>
                              <w:rFonts w:asciiTheme="minorHAnsi" w:eastAsia="MS Mincho" w:hAnsiTheme="minorHAnsi" w:cs="Courier New"/>
                              <w:color w:val="212121"/>
                              <w:sz w:val="16"/>
                              <w:szCs w:val="16"/>
                              <w:lang w:eastAsia="zh-TW"/>
                            </w:rPr>
                            <w:t>,</w:t>
                          </w:r>
                        </w:ins>
                        <w:ins w:id="418" w:author="A" w:date="2018-08-02T18:05:00Z">
                          <w:r>
                            <w:rPr>
                              <w:rFonts w:asciiTheme="minorHAnsi" w:eastAsia="MS Mincho" w:hAnsiTheme="minorHAnsi" w:cs="Courier New" w:hint="eastAsia"/>
                              <w:color w:val="212121"/>
                              <w:sz w:val="16"/>
                              <w:szCs w:val="16"/>
                              <w:lang w:eastAsia="zh-TW"/>
                            </w:rPr>
                            <w:t xml:space="preserve"> </w:t>
                          </w:r>
                        </w:ins>
                      </w:p>
                      <w:p w14:paraId="77BEEBFA" w14:textId="21BD2E7E" w:rsidR="001E6B32" w:rsidRPr="00713750" w:rsidRDefault="001E6B3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419" w:author="A" w:date="2018-08-02T18:05:00Z"/>
                            <w:rFonts w:asciiTheme="minorHAnsi" w:eastAsia="MS Mincho" w:hAnsiTheme="minorHAnsi" w:cs="Courier New"/>
                            <w:color w:val="212121"/>
                            <w:sz w:val="16"/>
                            <w:szCs w:val="16"/>
                            <w:lang w:eastAsia="zh-TW"/>
                          </w:rPr>
                        </w:pPr>
                        <w:ins w:id="420" w:author="A" w:date="2018-08-02T18:05:00Z">
                          <w:r>
                            <w:rPr>
                              <w:rFonts w:asciiTheme="minorHAnsi" w:eastAsia="MS Mincho" w:hAnsiTheme="minorHAnsi" w:cs="Courier New" w:hint="eastAsia"/>
                              <w:color w:val="212121"/>
                              <w:sz w:val="16"/>
                              <w:szCs w:val="16"/>
                              <w:lang w:eastAsia="zh-TW"/>
                            </w:rPr>
                            <w:t>Chinese Shan-shui T</w:t>
                          </w:r>
                          <w:r w:rsidRPr="00713750">
                            <w:rPr>
                              <w:rFonts w:asciiTheme="minorHAnsi" w:eastAsia="MS Mincho" w:hAnsiTheme="minorHAnsi" w:cs="Courier New" w:hint="eastAsia"/>
                              <w:color w:val="212121"/>
                              <w:sz w:val="16"/>
                              <w:szCs w:val="16"/>
                              <w:lang w:eastAsia="zh-TW"/>
                            </w:rPr>
                            <w:t>attoo</w:t>
                          </w:r>
                        </w:ins>
                        <w:ins w:id="421" w:author="A" w:date="2018-08-14T13:45:00Z">
                          <w:r>
                            <w:rPr>
                              <w:rFonts w:asciiTheme="minorHAnsi" w:eastAsia="MS Mincho" w:hAnsiTheme="minorHAnsi" w:cs="Courier New"/>
                              <w:color w:val="212121"/>
                              <w:sz w:val="16"/>
                              <w:szCs w:val="16"/>
                              <w:lang w:eastAsia="zh-TW"/>
                            </w:rPr>
                            <w:t xml:space="preserve"> no.</w:t>
                          </w:r>
                        </w:ins>
                        <w:ins w:id="422" w:author="A" w:date="2018-08-02T18:05:00Z">
                          <w:r w:rsidRPr="00713750">
                            <w:rPr>
                              <w:rFonts w:asciiTheme="minorHAnsi" w:eastAsia="MS Mincho" w:hAnsiTheme="minorHAnsi" w:cs="Courier New" w:hint="eastAsia"/>
                              <w:color w:val="212121"/>
                              <w:sz w:val="16"/>
                              <w:szCs w:val="16"/>
                              <w:lang w:eastAsia="zh-TW"/>
                            </w:rPr>
                            <w:t xml:space="preserve"> 10,</w:t>
                          </w:r>
                        </w:ins>
                      </w:p>
                      <w:p w14:paraId="726FC204" w14:textId="77777777" w:rsidR="001E6B32" w:rsidRDefault="001E6B3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423" w:author="A" w:date="2018-08-02T18:05:00Z"/>
                            <w:rFonts w:asciiTheme="minorHAnsi" w:eastAsia="MS Mincho" w:hAnsiTheme="minorHAnsi"/>
                            <w:color w:val="212121"/>
                            <w:sz w:val="16"/>
                            <w:szCs w:val="16"/>
                            <w:lang w:eastAsia="zh-TW"/>
                          </w:rPr>
                        </w:pPr>
                        <w:ins w:id="424" w:author="A" w:date="2018-08-02T18:05:00Z">
                          <w:r w:rsidRPr="00713750">
                            <w:rPr>
                              <w:rFonts w:asciiTheme="minorHAnsi" w:eastAsia="MS Mincho" w:hAnsiTheme="minorHAnsi" w:cs="Courier New"/>
                              <w:color w:val="212121"/>
                              <w:sz w:val="16"/>
                              <w:szCs w:val="16"/>
                              <w:lang w:eastAsia="zh-TW"/>
                            </w:rPr>
                            <w:t>Photography,</w:t>
                          </w:r>
                        </w:ins>
                      </w:p>
                      <w:p w14:paraId="4472F862" w14:textId="14BFE334" w:rsidR="001E6B32" w:rsidRPr="00104FA4" w:rsidRDefault="00104FA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425" w:author="A" w:date="2018-08-02T18:05:00Z"/>
                            <w:rFonts w:asciiTheme="minorHAnsi" w:eastAsia="MS Mincho" w:hAnsiTheme="minorHAnsi" w:cs="Courier New"/>
                            <w:color w:val="212121"/>
                            <w:sz w:val="16"/>
                            <w:szCs w:val="16"/>
                            <w:lang w:eastAsia="zh-TW"/>
                            <w:rPrChange w:id="426" w:author="A" w:date="2018-08-14T16:00:00Z">
                              <w:rPr>
                                <w:ins w:id="427" w:author="A" w:date="2018-08-02T18:05:00Z"/>
                                <w:rFonts w:asciiTheme="minorHAnsi" w:eastAsia="MS Mincho" w:hAnsiTheme="minorHAnsi"/>
                                <w:color w:val="212121"/>
                                <w:sz w:val="16"/>
                                <w:szCs w:val="16"/>
                                <w:lang w:eastAsia="zh-TW"/>
                              </w:rPr>
                            </w:rPrChange>
                          </w:rPr>
                        </w:pPr>
                        <w:ins w:id="428" w:author="A" w:date="2018-08-14T16:00:00Z">
                          <w:r>
                            <w:rPr>
                              <w:rFonts w:asciiTheme="minorHAnsi" w:eastAsia="MS Mincho" w:hAnsiTheme="minorHAnsi" w:cs="Courier New"/>
                              <w:color w:val="212121"/>
                              <w:sz w:val="16"/>
                              <w:szCs w:val="16"/>
                              <w:lang w:eastAsia="zh-TW"/>
                            </w:rPr>
                            <w:t>95</w:t>
                          </w:r>
                        </w:ins>
                        <w:ins w:id="429" w:author="A" w:date="2018-08-02T18:05:00Z">
                          <w:r w:rsidR="001E6B32" w:rsidRPr="00713750">
                            <w:rPr>
                              <w:rFonts w:asciiTheme="minorHAnsi" w:eastAsia="MS Mincho" w:hAnsiTheme="minorHAnsi" w:cs="Courier New"/>
                              <w:color w:val="212121"/>
                              <w:sz w:val="16"/>
                              <w:szCs w:val="16"/>
                              <w:lang w:eastAsia="zh-TW"/>
                            </w:rPr>
                            <w:t xml:space="preserve"> x 120 cm, 1999</w:t>
                          </w:r>
                        </w:ins>
                      </w:p>
                      <w:p w14:paraId="55DA5AC7" w14:textId="77777777" w:rsidR="001E6B32" w:rsidRDefault="001E6B32"/>
                    </w:txbxContent>
                  </v:textbox>
                  <w10:wrap type="square"/>
                </v:shape>
              </w:pict>
            </mc:Fallback>
          </mc:AlternateContent>
        </w:r>
      </w:ins>
    </w:p>
    <w:p w14:paraId="0A4EEDD0" w14:textId="7F5FCC85" w:rsidR="00730083" w:rsidRPr="00AC77E5" w:rsidRDefault="00730083" w:rsidP="00730083">
      <w:pPr>
        <w:autoSpaceDE w:val="0"/>
        <w:autoSpaceDN w:val="0"/>
        <w:adjustRightInd w:val="0"/>
        <w:jc w:val="both"/>
        <w:rPr>
          <w:ins w:id="365" w:author="A" w:date="2018-08-02T17:29:00Z"/>
          <w:rFonts w:ascii="MS Mincho" w:eastAsia="MS Mincho" w:hAnsi="MS Mincho"/>
          <w:sz w:val="20"/>
          <w:szCs w:val="20"/>
        </w:rPr>
      </w:pPr>
      <w:ins w:id="366" w:author="A" w:date="2018-08-02T17:29:00Z">
        <w:r>
          <w:rPr>
            <w:rFonts w:ascii="MS Mincho" w:eastAsia="MS Mincho" w:hAnsi="MS Mincho"/>
            <w:color w:val="000000" w:themeColor="text1"/>
            <w:sz w:val="20"/>
            <w:szCs w:val="20"/>
          </w:rPr>
          <w:t xml:space="preserve">      </w:t>
        </w:r>
      </w:ins>
    </w:p>
    <w:p w14:paraId="1105FA5D" w14:textId="77777777" w:rsidR="00730083" w:rsidRDefault="00730083" w:rsidP="00730083">
      <w:pPr>
        <w:outlineLvl w:val="0"/>
        <w:rPr>
          <w:ins w:id="367" w:author="A" w:date="2018-08-02T17:29:00Z"/>
          <w:rFonts w:ascii="Helvetica Neue Light" w:eastAsia="Heiti TC Light" w:hAnsi="Helvetica Neue Light" w:cs="Gill Sans"/>
          <w:b/>
          <w:color w:val="000000" w:themeColor="text1"/>
          <w:sz w:val="22"/>
        </w:rPr>
      </w:pPr>
    </w:p>
    <w:p w14:paraId="0D1C13BD" w14:textId="77777777" w:rsidR="00730083" w:rsidRPr="00030253" w:rsidRDefault="00730083" w:rsidP="00030253">
      <w:pPr>
        <w:pStyle w:val="HTMLPreformatted"/>
        <w:shd w:val="clear" w:color="auto" w:fill="FFFFFF"/>
        <w:jc w:val="right"/>
        <w:rPr>
          <w:ins w:id="368" w:author="A" w:date="2018-07-04T12:20:00Z"/>
          <w:rFonts w:ascii="MS Mincho" w:eastAsia="MS Mincho" w:hAnsi="MS Mincho" w:hint="eastAsia"/>
          <w:color w:val="212121"/>
          <w:lang w:eastAsia="zh-TW"/>
          <w:rPrChange w:id="369" w:author="A" w:date="2018-07-04T12:20:00Z">
            <w:rPr>
              <w:ins w:id="370" w:author="A" w:date="2018-07-04T12:20:00Z"/>
              <w:rFonts w:ascii="inherit" w:hAnsi="inherit" w:hint="eastAsia"/>
              <w:color w:val="212121"/>
            </w:rPr>
          </w:rPrChange>
        </w:rPr>
      </w:pPr>
    </w:p>
    <w:p w14:paraId="5E200712" w14:textId="22C61843" w:rsidR="004B06F4" w:rsidDel="00730083" w:rsidRDefault="004B06F4">
      <w:pPr>
        <w:pStyle w:val="Default"/>
        <w:rPr>
          <w:del w:id="371" w:author="A" w:date="2018-05-10T12:53:00Z"/>
          <w:rFonts w:ascii="Helvetica Neue" w:eastAsia="Times New Roman" w:hAnsi="Helvetica Neue"/>
          <w:sz w:val="16"/>
          <w:szCs w:val="16"/>
          <w:shd w:val="clear" w:color="auto" w:fill="FFFFFF"/>
          <w:lang w:eastAsia="zh-TW"/>
        </w:rPr>
        <w:pPrChange w:id="372" w:author="A" w:date="2018-05-17T16:53:00Z">
          <w:pPr>
            <w:pStyle w:val="Default"/>
            <w:ind w:leftChars="827" w:left="1985"/>
          </w:pPr>
        </w:pPrChange>
      </w:pPr>
    </w:p>
    <w:p w14:paraId="3140B3D1" w14:textId="77777777" w:rsidR="00730083" w:rsidRDefault="00730083" w:rsidP="008508B5">
      <w:pPr>
        <w:pStyle w:val="Default"/>
        <w:ind w:leftChars="764" w:left="3252" w:hangingChars="886" w:hanging="1418"/>
        <w:rPr>
          <w:ins w:id="373" w:author="A" w:date="2018-08-02T17:30:00Z"/>
          <w:rFonts w:ascii="Helvetica Neue" w:eastAsia="Times New Roman" w:hAnsi="Helvetica Neue"/>
          <w:sz w:val="16"/>
          <w:szCs w:val="16"/>
          <w:shd w:val="clear" w:color="auto" w:fill="FFFFFF"/>
          <w:lang w:eastAsia="zh-TW"/>
        </w:rPr>
      </w:pPr>
    </w:p>
    <w:p w14:paraId="0743C455" w14:textId="77777777" w:rsidR="00730083" w:rsidRDefault="00730083" w:rsidP="008508B5">
      <w:pPr>
        <w:pStyle w:val="Default"/>
        <w:ind w:leftChars="764" w:left="3252" w:hangingChars="886" w:hanging="1418"/>
        <w:rPr>
          <w:ins w:id="374" w:author="A" w:date="2018-08-02T17:30:00Z"/>
          <w:rFonts w:ascii="Helvetica Neue" w:eastAsia="Times New Roman" w:hAnsi="Helvetica Neue"/>
          <w:sz w:val="16"/>
          <w:szCs w:val="16"/>
          <w:shd w:val="clear" w:color="auto" w:fill="FFFFFF"/>
          <w:lang w:eastAsia="zh-TW"/>
        </w:rPr>
      </w:pPr>
    </w:p>
    <w:p w14:paraId="698BAC12" w14:textId="5F05F7E9" w:rsidR="008508B5" w:rsidDel="006B6B31" w:rsidRDefault="008508B5" w:rsidP="00A66E40">
      <w:pPr>
        <w:pStyle w:val="Default"/>
        <w:rPr>
          <w:del w:id="375" w:author="A" w:date="2018-05-17T16:53:00Z"/>
          <w:rFonts w:ascii="Helvetica Neue" w:hAnsi="Helvetica Neue"/>
          <w:sz w:val="16"/>
          <w:szCs w:val="16"/>
          <w:lang w:eastAsia="zh-TW"/>
        </w:rPr>
      </w:pPr>
    </w:p>
    <w:p w14:paraId="33472B06" w14:textId="3284AB92" w:rsidR="003C6319" w:rsidDel="006B6B31" w:rsidRDefault="003C6319" w:rsidP="003C6319">
      <w:pPr>
        <w:pStyle w:val="Default"/>
        <w:rPr>
          <w:del w:id="376" w:author="A" w:date="2018-05-17T16:53:00Z"/>
          <w:rFonts w:ascii="Helvetica Neue" w:hAnsi="Helvetica Neue"/>
          <w:sz w:val="16"/>
          <w:szCs w:val="16"/>
          <w:lang w:eastAsia="zh-TW"/>
        </w:rPr>
      </w:pPr>
    </w:p>
    <w:p w14:paraId="00E7258D" w14:textId="1D9F6C3E" w:rsidR="003C6319" w:rsidRPr="008508B5" w:rsidRDefault="003C6319">
      <w:pPr>
        <w:pStyle w:val="Default"/>
        <w:rPr>
          <w:rFonts w:ascii="Helvetica Neue" w:hAnsi="Helvetica Neue"/>
          <w:sz w:val="16"/>
          <w:szCs w:val="16"/>
          <w:lang w:eastAsia="zh-TW"/>
        </w:rPr>
        <w:pPrChange w:id="377" w:author="A" w:date="2018-05-17T16:53:00Z">
          <w:pPr>
            <w:pStyle w:val="Default"/>
            <w:ind w:leftChars="827" w:left="1985"/>
          </w:pPr>
        </w:pPrChange>
      </w:pPr>
    </w:p>
    <w:p w14:paraId="0A0BB20F" w14:textId="77777777" w:rsidR="00C7781D" w:rsidRDefault="00C7781D">
      <w:pPr>
        <w:jc w:val="both"/>
        <w:rPr>
          <w:ins w:id="378" w:author="A" w:date="2018-08-02T17:32:00Z"/>
          <w:rFonts w:ascii="Helvetica Neue" w:hAnsi="Helvetica Neue"/>
          <w:b/>
          <w:sz w:val="18"/>
          <w:szCs w:val="18"/>
          <w:lang w:eastAsia="zh-TW"/>
        </w:rPr>
      </w:pPr>
    </w:p>
    <w:p w14:paraId="0C5DBA86" w14:textId="7198B0ED" w:rsidR="00A1605B" w:rsidRDefault="00A1605B">
      <w:pPr>
        <w:jc w:val="both"/>
        <w:rPr>
          <w:ins w:id="379" w:author="A" w:date="2018-08-14T13:48:00Z"/>
          <w:rFonts w:ascii="Helvetica Neue" w:hAnsi="Helvetica Neue"/>
          <w:b/>
          <w:sz w:val="18"/>
          <w:szCs w:val="18"/>
          <w:lang w:eastAsia="zh-TW"/>
        </w:rPr>
      </w:pPr>
      <w:ins w:id="380" w:author="A" w:date="2018-08-14T13:48:00Z">
        <w:r w:rsidRPr="00C645ED">
          <w:rPr>
            <w:rFonts w:ascii="PMingLiU-ExtB" w:eastAsia="PMingLiU-ExtB" w:hAnsi="PMingLiU-ExtB" w:cs="Arial"/>
            <w:b/>
            <w:noProof/>
            <w:sz w:val="20"/>
            <w:szCs w:val="20"/>
            <w:rPrChange w:id="381" w:author="A" w:date="2018-08-14T13:38:00Z">
              <w:rPr>
                <w:rFonts w:ascii="Helvetica Neue" w:eastAsiaTheme="minorEastAsia" w:hAnsi="Helvetica Neue" w:cs="Arial"/>
                <w:b/>
                <w:noProof/>
                <w:sz w:val="16"/>
                <w:szCs w:val="16"/>
              </w:rPr>
            </w:rPrChange>
          </w:rPr>
          <w:lastRenderedPageBreak/>
          <mc:AlternateContent>
            <mc:Choice Requires="wps">
              <w:drawing>
                <wp:anchor distT="0" distB="0" distL="114300" distR="114300" simplePos="0" relativeHeight="251697664" behindDoc="0" locked="0" layoutInCell="1" allowOverlap="1" wp14:anchorId="1033F4A8" wp14:editId="455ACDF8">
                  <wp:simplePos x="0" y="0"/>
                  <wp:positionH relativeFrom="margin">
                    <wp:posOffset>5316</wp:posOffset>
                  </wp:positionH>
                  <wp:positionV relativeFrom="paragraph">
                    <wp:posOffset>1</wp:posOffset>
                  </wp:positionV>
                  <wp:extent cx="1590675" cy="7904908"/>
                  <wp:effectExtent l="0" t="0" r="0" b="0"/>
                  <wp:wrapSquare wrapText="bothSides"/>
                  <wp:docPr id="221" name="Text Box 221"/>
                  <wp:cNvGraphicFramePr/>
                  <a:graphic xmlns:a="http://schemas.openxmlformats.org/drawingml/2006/main">
                    <a:graphicData uri="http://schemas.microsoft.com/office/word/2010/wordprocessingShape">
                      <wps:wsp>
                        <wps:cNvSpPr txBox="1"/>
                        <wps:spPr>
                          <a:xfrm>
                            <a:off x="0" y="0"/>
                            <a:ext cx="1590675" cy="7904908"/>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32D517B"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r>
                                <w:rPr>
                                  <w:noProof/>
                                </w:rPr>
                                <w:drawing>
                                  <wp:inline distT="0" distB="0" distL="0" distR="0" wp14:anchorId="4F977474" wp14:editId="005B545F">
                                    <wp:extent cx="1152525" cy="1101725"/>
                                    <wp:effectExtent l="0" t="0" r="0" b="0"/>
                                    <wp:docPr id="222" name="Picture 22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 cstate="print">
                                              <a:extLst>
                                                <a:ext uri="{28A0092B-C50C-407E-A947-70E740481C1C}">
                                                  <a14:useLocalDpi xmlns:a14="http://schemas.microsoft.com/office/drawing/2010/main"/>
                                                </a:ext>
                                              </a:extLst>
                                            </a:blip>
                                            <a:stretch>
                                              <a:fillRect/>
                                            </a:stretch>
                                          </pic:blipFill>
                                          <pic:spPr>
                                            <a:xfrm>
                                              <a:off x="0" y="0"/>
                                              <a:ext cx="1152525" cy="1101725"/>
                                            </a:xfrm>
                                            <a:prstGeom prst="rect">
                                              <a:avLst/>
                                            </a:prstGeom>
                                          </pic:spPr>
                                        </pic:pic>
                                      </a:graphicData>
                                    </a:graphic>
                                  </wp:inline>
                                </w:drawing>
                              </w:r>
                            </w:p>
                            <w:p w14:paraId="7C9B9514"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77B30AD9"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2AB40B9D"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582E4559"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022753D5"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39C7C674"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40153333"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0859FAF4"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7EFD2ACB"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515FAAE0"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5E2B3A66"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3B6C51E4"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458E74D0"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0524395D"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59B96A8B"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39393475"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629E3DCD" w14:textId="77777777" w:rsidR="001E6B32" w:rsidDel="00DB2FE5" w:rsidRDefault="001E6B32" w:rsidP="00A1605B">
                              <w:pPr>
                                <w:tabs>
                                  <w:tab w:val="left" w:pos="1701"/>
                                </w:tabs>
                                <w:ind w:rightChars="79" w:right="190"/>
                                <w:rPr>
                                  <w:del w:id="382" w:author="A" w:date="2018-08-02T18:06:00Z"/>
                                  <w:rFonts w:ascii="Helvetica Neue" w:eastAsia="Heiti TC Light" w:hAnsi="Helvetica Neue" w:cs="Gill Sans"/>
                                  <w:noProof/>
                                  <w:color w:val="000000" w:themeColor="text1"/>
                                  <w:sz w:val="16"/>
                                  <w:szCs w:val="16"/>
                                </w:rPr>
                              </w:pPr>
                            </w:p>
                            <w:p w14:paraId="6BB5BE62"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3655986F" w14:textId="77777777" w:rsidR="001E6B32" w:rsidDel="00DB2FE5" w:rsidRDefault="001E6B32" w:rsidP="00A1605B">
                              <w:pPr>
                                <w:tabs>
                                  <w:tab w:val="left" w:pos="1701"/>
                                </w:tabs>
                                <w:ind w:rightChars="79" w:right="190"/>
                                <w:rPr>
                                  <w:del w:id="383" w:author="A" w:date="2018-08-02T18:06:00Z"/>
                                  <w:rFonts w:ascii="Helvetica Neue" w:eastAsia="Heiti TC Light" w:hAnsi="Helvetica Neue" w:cs="Gill Sans"/>
                                  <w:noProof/>
                                  <w:color w:val="000000" w:themeColor="text1"/>
                                  <w:sz w:val="16"/>
                                  <w:szCs w:val="16"/>
                                </w:rPr>
                              </w:pPr>
                            </w:p>
                            <w:p w14:paraId="0CC5A448" w14:textId="77777777" w:rsidR="001E6B32" w:rsidRDefault="001E6B32" w:rsidP="00A1605B">
                              <w:pPr>
                                <w:tabs>
                                  <w:tab w:val="left" w:pos="1701"/>
                                </w:tabs>
                                <w:ind w:rightChars="79" w:right="190"/>
                                <w:rPr>
                                  <w:ins w:id="384" w:author="A" w:date="2018-08-02T18:06:00Z"/>
                                  <w:rFonts w:ascii="Helvetica Neue" w:eastAsia="Heiti TC Light" w:hAnsi="Helvetica Neue" w:cs="Gill Sans"/>
                                  <w:noProof/>
                                  <w:color w:val="000000" w:themeColor="text1"/>
                                  <w:sz w:val="16"/>
                                  <w:szCs w:val="16"/>
                                </w:rPr>
                              </w:pPr>
                            </w:p>
                            <w:p w14:paraId="153C1C5A" w14:textId="77777777" w:rsidR="001E6B32" w:rsidRDefault="001E6B32" w:rsidP="00A1605B">
                              <w:pPr>
                                <w:tabs>
                                  <w:tab w:val="left" w:pos="1701"/>
                                </w:tabs>
                                <w:ind w:rightChars="79" w:right="190"/>
                                <w:rPr>
                                  <w:ins w:id="385" w:author="A" w:date="2018-08-02T18:06:00Z"/>
                                  <w:rFonts w:ascii="Helvetica Neue" w:eastAsia="Heiti TC Light" w:hAnsi="Helvetica Neue" w:cs="Gill Sans"/>
                                  <w:noProof/>
                                  <w:color w:val="000000" w:themeColor="text1"/>
                                  <w:sz w:val="16"/>
                                  <w:szCs w:val="16"/>
                                </w:rPr>
                              </w:pPr>
                            </w:p>
                            <w:p w14:paraId="3E185308" w14:textId="77777777" w:rsidR="001E6B32" w:rsidRDefault="001E6B32" w:rsidP="00A1605B">
                              <w:pPr>
                                <w:tabs>
                                  <w:tab w:val="left" w:pos="1701"/>
                                </w:tabs>
                                <w:ind w:rightChars="79" w:right="190"/>
                                <w:rPr>
                                  <w:ins w:id="386" w:author="A" w:date="2018-08-02T18:06:00Z"/>
                                  <w:rFonts w:ascii="Helvetica Neue" w:eastAsia="Heiti TC Light" w:hAnsi="Helvetica Neue" w:cs="Gill Sans"/>
                                  <w:noProof/>
                                  <w:color w:val="000000" w:themeColor="text1"/>
                                  <w:sz w:val="16"/>
                                  <w:szCs w:val="16"/>
                                </w:rPr>
                              </w:pPr>
                            </w:p>
                            <w:p w14:paraId="4636256F" w14:textId="77777777" w:rsidR="001E6B32" w:rsidRDefault="001E6B32" w:rsidP="00A1605B">
                              <w:pPr>
                                <w:tabs>
                                  <w:tab w:val="left" w:pos="1701"/>
                                </w:tabs>
                                <w:ind w:rightChars="79" w:right="190"/>
                                <w:rPr>
                                  <w:ins w:id="387" w:author="A" w:date="2018-08-02T18:06:00Z"/>
                                  <w:rFonts w:ascii="Helvetica Neue" w:eastAsia="Heiti TC Light" w:hAnsi="Helvetica Neue" w:cs="Gill Sans"/>
                                  <w:noProof/>
                                  <w:color w:val="000000" w:themeColor="text1"/>
                                  <w:sz w:val="16"/>
                                  <w:szCs w:val="16"/>
                                </w:rPr>
                              </w:pPr>
                            </w:p>
                            <w:p w14:paraId="2646F0C3" w14:textId="77777777" w:rsidR="001E6B32" w:rsidRDefault="001E6B32" w:rsidP="00A1605B">
                              <w:pPr>
                                <w:tabs>
                                  <w:tab w:val="left" w:pos="1701"/>
                                </w:tabs>
                                <w:ind w:rightChars="79" w:right="190"/>
                                <w:rPr>
                                  <w:ins w:id="388" w:author="A" w:date="2018-08-02T18:06:00Z"/>
                                  <w:rFonts w:ascii="Helvetica Neue" w:eastAsia="Heiti TC Light" w:hAnsi="Helvetica Neue" w:cs="Gill Sans"/>
                                  <w:noProof/>
                                  <w:color w:val="000000" w:themeColor="text1"/>
                                  <w:sz w:val="16"/>
                                  <w:szCs w:val="16"/>
                                </w:rPr>
                              </w:pPr>
                            </w:p>
                            <w:p w14:paraId="0A8F2FBA" w14:textId="77777777" w:rsidR="001E6B32" w:rsidRDefault="001E6B32" w:rsidP="00A1605B">
                              <w:pPr>
                                <w:tabs>
                                  <w:tab w:val="left" w:pos="1701"/>
                                </w:tabs>
                                <w:ind w:rightChars="79" w:right="190"/>
                                <w:rPr>
                                  <w:ins w:id="389" w:author="A" w:date="2018-08-02T18:06:00Z"/>
                                  <w:rFonts w:ascii="Helvetica Neue" w:eastAsia="Heiti TC Light" w:hAnsi="Helvetica Neue" w:cs="Gill Sans"/>
                                  <w:noProof/>
                                  <w:color w:val="000000" w:themeColor="text1"/>
                                  <w:sz w:val="16"/>
                                  <w:szCs w:val="16"/>
                                </w:rPr>
                              </w:pPr>
                            </w:p>
                            <w:p w14:paraId="32269F9A"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0EC5B728"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521035B3" w14:textId="77777777" w:rsidR="001E6B32" w:rsidRPr="000047F4" w:rsidRDefault="001E6B32" w:rsidP="00A1605B">
                              <w:pPr>
                                <w:tabs>
                                  <w:tab w:val="left" w:pos="1701"/>
                                </w:tabs>
                                <w:ind w:rightChars="79" w:right="190"/>
                                <w:rPr>
                                  <w:rFonts w:ascii="Helvetica Neue" w:eastAsia="Heiti TC Light" w:hAnsi="Helvetica Neue" w:cs="Gill Sans"/>
                                  <w:noProof/>
                                  <w:color w:val="000000" w:themeColor="text1"/>
                                  <w:sz w:val="16"/>
                                  <w:szCs w:val="16"/>
                                </w:rPr>
                              </w:pPr>
                              <w:r w:rsidRPr="000047F4">
                                <w:rPr>
                                  <w:rFonts w:ascii="Helvetica Neue" w:eastAsia="Heiti TC Light" w:hAnsi="Helvetica Neue" w:cs="Gill Sans"/>
                                  <w:noProof/>
                                  <w:color w:val="000000" w:themeColor="text1"/>
                                  <w:sz w:val="16"/>
                                  <w:szCs w:val="16"/>
                                </w:rPr>
                                <w:t>LEO GALLERY</w:t>
                              </w:r>
                              <w:r w:rsidRPr="000047F4">
                                <w:rPr>
                                  <w:rFonts w:ascii="Helvetica Neue" w:eastAsia="Heiti TC Light" w:hAnsi="Helvetica Neue" w:cs="Gill Sans"/>
                                  <w:noProof/>
                                  <w:color w:val="000000" w:themeColor="text1"/>
                                  <w:sz w:val="16"/>
                                  <w:szCs w:val="16"/>
                                </w:rPr>
                                <w:br/>
                                <w:t>HONG KONG</w:t>
                              </w:r>
                            </w:p>
                            <w:p w14:paraId="52E8E865" w14:textId="77777777" w:rsidR="001E6B32" w:rsidRDefault="001E6B32" w:rsidP="00A1605B">
                              <w:pPr>
                                <w:tabs>
                                  <w:tab w:val="left" w:pos="1701"/>
                                </w:tabs>
                                <w:ind w:rightChars="79" w:right="190"/>
                                <w:rPr>
                                  <w:rFonts w:ascii="SimSun" w:hAnsi="SimSun" w:cs="Gill Sans"/>
                                  <w:color w:val="000000" w:themeColor="text1"/>
                                  <w:sz w:val="16"/>
                                  <w:szCs w:val="16"/>
                                </w:rPr>
                              </w:pPr>
                              <w:proofErr w:type="spellStart"/>
                              <w:r w:rsidRPr="000047F4">
                                <w:rPr>
                                  <w:rFonts w:ascii="SimSun" w:hAnsi="SimSun" w:cs="Gill Sans"/>
                                  <w:color w:val="000000" w:themeColor="text1"/>
                                  <w:sz w:val="16"/>
                                  <w:szCs w:val="16"/>
                                </w:rPr>
                                <w:t>獅語画廊</w:t>
                              </w:r>
                              <w:proofErr w:type="spellEnd"/>
                              <w:r w:rsidRPr="000047F4">
                                <w:rPr>
                                  <w:rFonts w:ascii="SimSun" w:hAnsi="SimSun" w:cs="Gill Sans"/>
                                  <w:color w:val="000000" w:themeColor="text1"/>
                                  <w:sz w:val="16"/>
                                  <w:szCs w:val="16"/>
                                </w:rPr>
                                <w:t xml:space="preserve"> </w:t>
                              </w:r>
                              <w:r w:rsidRPr="000047F4">
                                <w:rPr>
                                  <w:rFonts w:ascii="SimSun" w:hAnsi="SimSun" w:cs="PMingLiU"/>
                                  <w:color w:val="000000" w:themeColor="text1"/>
                                  <w:sz w:val="16"/>
                                  <w:szCs w:val="16"/>
                                </w:rPr>
                                <w:t xml:space="preserve">| </w:t>
                              </w:r>
                              <w:proofErr w:type="spellStart"/>
                              <w:r w:rsidRPr="000047F4">
                                <w:rPr>
                                  <w:rFonts w:ascii="SimSun" w:hAnsi="SimSun" w:cs="Gill Sans"/>
                                  <w:color w:val="000000" w:themeColor="text1"/>
                                  <w:sz w:val="16"/>
                                  <w:szCs w:val="16"/>
                                </w:rPr>
                                <w:t>香港</w:t>
                              </w:r>
                              <w:proofErr w:type="spellEnd"/>
                            </w:p>
                            <w:p w14:paraId="4C2858C3" w14:textId="77777777" w:rsidR="001E6B32" w:rsidRPr="000047F4" w:rsidRDefault="001E6B32" w:rsidP="00A1605B">
                              <w:pPr>
                                <w:tabs>
                                  <w:tab w:val="left" w:pos="1701"/>
                                </w:tabs>
                                <w:ind w:rightChars="79" w:right="190"/>
                                <w:rPr>
                                  <w:rFonts w:ascii="SimSun" w:hAnsi="SimSun" w:cs="PMingLiU"/>
                                  <w:color w:val="000000" w:themeColor="text1"/>
                                  <w:sz w:val="16"/>
                                  <w:szCs w:val="16"/>
                                </w:rPr>
                              </w:pPr>
                              <w:r>
                                <w:rPr>
                                  <w:noProof/>
                                </w:rPr>
                                <w:drawing>
                                  <wp:inline distT="0" distB="0" distL="0" distR="0" wp14:anchorId="4AC065E7" wp14:editId="52121AE5">
                                    <wp:extent cx="1117600" cy="38100"/>
                                    <wp:effectExtent l="0" t="0" r="0" b="1270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17600" cy="38100"/>
                                            </a:xfrm>
                                            <a:prstGeom prst="rect">
                                              <a:avLst/>
                                            </a:prstGeom>
                                          </pic:spPr>
                                        </pic:pic>
                                      </a:graphicData>
                                    </a:graphic>
                                  </wp:inline>
                                </w:drawing>
                              </w:r>
                            </w:p>
                            <w:p w14:paraId="42E20429" w14:textId="77777777" w:rsidR="001E6B32" w:rsidRPr="000047F4" w:rsidRDefault="001E6B32" w:rsidP="00A1605B">
                              <w:pPr>
                                <w:tabs>
                                  <w:tab w:val="left" w:pos="1701"/>
                                </w:tabs>
                                <w:ind w:rightChars="79" w:right="190"/>
                                <w:rPr>
                                  <w:rFonts w:ascii="Helvetica Neue Light" w:eastAsia="Heiti TC Light" w:hAnsi="Helvetica Neue Light"/>
                                  <w:noProof/>
                                  <w:color w:val="000000" w:themeColor="text1"/>
                                  <w:sz w:val="14"/>
                                  <w:szCs w:val="14"/>
                                </w:rPr>
                              </w:pPr>
                              <w:r w:rsidRPr="000047F4">
                                <w:rPr>
                                  <w:rFonts w:ascii="Helvetica Neue" w:eastAsia="Heiti TC Light" w:hAnsi="Helvetica Neue" w:cs="Gill Sans"/>
                                  <w:noProof/>
                                  <w:color w:val="000000" w:themeColor="text1"/>
                                  <w:sz w:val="16"/>
                                  <w:szCs w:val="16"/>
                                </w:rPr>
                                <w:t>EXHIBITION VENUE</w:t>
                              </w:r>
                              <w:r w:rsidRPr="000047F4">
                                <w:rPr>
                                  <w:rFonts w:ascii="Helvetica Neue" w:eastAsia="Heiti TC Light" w:hAnsi="Helvetica Neue"/>
                                  <w:noProof/>
                                  <w:color w:val="000000" w:themeColor="text1"/>
                                  <w:sz w:val="16"/>
                                  <w:szCs w:val="16"/>
                                </w:rPr>
                                <w:br/>
                              </w:r>
                              <w:r w:rsidRPr="000047F4">
                                <w:rPr>
                                  <w:rFonts w:ascii="Helvetica Neue Light" w:eastAsia="Heiti TC Light" w:hAnsi="Helvetica Neue Light"/>
                                  <w:noProof/>
                                  <w:color w:val="000000" w:themeColor="text1"/>
                                  <w:sz w:val="14"/>
                                  <w:szCs w:val="14"/>
                                </w:rPr>
                                <w:t>SOHO 189 Art Lane</w:t>
                              </w:r>
                            </w:p>
                            <w:p w14:paraId="73C67222" w14:textId="77777777" w:rsidR="001E6B32" w:rsidRDefault="001E6B32" w:rsidP="00A1605B">
                              <w:pPr>
                                <w:tabs>
                                  <w:tab w:val="left" w:pos="1701"/>
                                </w:tabs>
                                <w:autoSpaceDE w:val="0"/>
                                <w:autoSpaceDN w:val="0"/>
                                <w:adjustRightInd w:val="0"/>
                                <w:ind w:rightChars="79" w:right="190"/>
                                <w:rPr>
                                  <w:rFonts w:ascii="Helvetica Neue Light" w:eastAsia="Heiti TC Light" w:hAnsi="Helvetica Neue Light"/>
                                  <w:color w:val="000000" w:themeColor="text1"/>
                                  <w:sz w:val="14"/>
                                  <w:szCs w:val="14"/>
                                </w:rPr>
                              </w:pPr>
                              <w:r>
                                <w:rPr>
                                  <w:rFonts w:ascii="Helvetica Neue Light" w:eastAsia="Heiti TC Light" w:hAnsi="Helvetica Neue Light"/>
                                  <w:color w:val="000000" w:themeColor="text1"/>
                                  <w:sz w:val="14"/>
                                  <w:szCs w:val="14"/>
                                </w:rPr>
                                <w:t>189 Queen's Road West</w:t>
                              </w:r>
                            </w:p>
                            <w:p w14:paraId="1F156901" w14:textId="77777777" w:rsidR="001E6B32" w:rsidRPr="000047F4" w:rsidRDefault="001E6B32" w:rsidP="00A1605B">
                              <w:pPr>
                                <w:tabs>
                                  <w:tab w:val="left" w:pos="1701"/>
                                </w:tabs>
                                <w:autoSpaceDE w:val="0"/>
                                <w:autoSpaceDN w:val="0"/>
                                <w:adjustRightInd w:val="0"/>
                                <w:ind w:rightChars="79" w:right="190"/>
                                <w:rPr>
                                  <w:rFonts w:ascii="Helvetica Neue Light" w:eastAsia="Heiti TC Light" w:hAnsi="Helvetica Neue Light" w:cs="Heiti TC Light"/>
                                  <w:color w:val="000000" w:themeColor="text1"/>
                                  <w:sz w:val="14"/>
                                  <w:szCs w:val="14"/>
                                </w:rPr>
                              </w:pPr>
                              <w:r w:rsidRPr="000047F4">
                                <w:rPr>
                                  <w:rFonts w:ascii="Helvetica Neue Light" w:eastAsia="Heiti TC Light" w:hAnsi="Helvetica Neue Light"/>
                                  <w:color w:val="000000" w:themeColor="text1"/>
                                  <w:sz w:val="14"/>
                                  <w:szCs w:val="14"/>
                                </w:rPr>
                                <w:t xml:space="preserve"> Hong Kong</w:t>
                              </w:r>
                            </w:p>
                            <w:p w14:paraId="136A1F83" w14:textId="77777777" w:rsidR="001E6B32" w:rsidRPr="000047F4" w:rsidRDefault="001E6B32" w:rsidP="00A1605B">
                              <w:pPr>
                                <w:tabs>
                                  <w:tab w:val="left" w:pos="1701"/>
                                </w:tabs>
                                <w:autoSpaceDE w:val="0"/>
                                <w:autoSpaceDN w:val="0"/>
                                <w:adjustRightInd w:val="0"/>
                                <w:ind w:rightChars="79" w:right="190"/>
                                <w:rPr>
                                  <w:rFonts w:ascii="SimSun" w:hAnsi="SimSun" w:cs="Gill Sans"/>
                                  <w:color w:val="000000" w:themeColor="text1"/>
                                  <w:sz w:val="14"/>
                                  <w:szCs w:val="14"/>
                                </w:rPr>
                              </w:pPr>
                              <w:r w:rsidRPr="000047F4">
                                <w:rPr>
                                  <w:rFonts w:ascii="SimSun" w:hAnsi="SimSun" w:cs="Gill Sans"/>
                                  <w:color w:val="000000" w:themeColor="text1"/>
                                  <w:sz w:val="14"/>
                                  <w:szCs w:val="14"/>
                                </w:rPr>
                                <w:t>香港皇后大道西</w:t>
                              </w:r>
                              <w:r w:rsidRPr="000047F4">
                                <w:rPr>
                                  <w:rFonts w:ascii="Helvetica Neue" w:eastAsia="Hiragino Sans W2" w:hAnsi="Helvetica Neue"/>
                                  <w:color w:val="000000" w:themeColor="text1"/>
                                  <w:sz w:val="14"/>
                                  <w:szCs w:val="14"/>
                                </w:rPr>
                                <w:t>189</w:t>
                              </w:r>
                              <w:r w:rsidRPr="000047F4">
                                <w:rPr>
                                  <w:rFonts w:ascii="Helvetica Neue" w:eastAsia="Hiragino Sans W2" w:hAnsi="Helvetica Neue" w:cs="Gill Sans"/>
                                  <w:color w:val="000000" w:themeColor="text1"/>
                                  <w:sz w:val="14"/>
                                  <w:szCs w:val="14"/>
                                </w:rPr>
                                <w:t>號</w:t>
                              </w:r>
                            </w:p>
                            <w:p w14:paraId="69479764" w14:textId="77777777" w:rsidR="001E6B32" w:rsidRDefault="001E6B32" w:rsidP="00A1605B">
                              <w:pPr>
                                <w:tabs>
                                  <w:tab w:val="left" w:pos="1701"/>
                                </w:tabs>
                                <w:ind w:rightChars="79" w:right="190"/>
                                <w:rPr>
                                  <w:rFonts w:ascii="Helvetica Neue Light" w:eastAsia="Heiti TC Light" w:hAnsi="Helvetica Neue Light"/>
                                  <w:color w:val="000000" w:themeColor="text1"/>
                                  <w:sz w:val="14"/>
                                  <w:szCs w:val="14"/>
                                </w:rPr>
                              </w:pPr>
                              <w:r w:rsidRPr="000047F4">
                                <w:rPr>
                                  <w:rFonts w:ascii="Helvetica Neue Light" w:eastAsia="Heiti TC Light" w:hAnsi="Helvetica Neue Light"/>
                                  <w:color w:val="000000" w:themeColor="text1"/>
                                  <w:sz w:val="14"/>
                                  <w:szCs w:val="14"/>
                                </w:rPr>
                                <w:t>Sai Ying Pun MTR</w:t>
                              </w:r>
                              <w:r w:rsidRPr="000047F4">
                                <w:rPr>
                                  <w:rFonts w:ascii="Helvetica Neue Light" w:eastAsia="Heiti TC Light" w:hAnsi="Helvetica Neue Light"/>
                                  <w:color w:val="000000" w:themeColor="text1"/>
                                  <w:sz w:val="14"/>
                                  <w:szCs w:val="14"/>
                                </w:rPr>
                                <w:br/>
                                <w:t>Exit A1</w:t>
                              </w:r>
                            </w:p>
                            <w:p w14:paraId="7A87B702" w14:textId="77777777" w:rsidR="001E6B32" w:rsidRDefault="001E6B32" w:rsidP="00A1605B">
                              <w:pPr>
                                <w:tabs>
                                  <w:tab w:val="left" w:pos="1701"/>
                                </w:tabs>
                                <w:ind w:rightChars="79" w:right="190"/>
                                <w:rPr>
                                  <w:rFonts w:ascii="Helvetica Neue Light" w:eastAsia="Heiti TC Light" w:hAnsi="Helvetica Neue Light"/>
                                  <w:color w:val="000000" w:themeColor="text1"/>
                                  <w:sz w:val="14"/>
                                  <w:szCs w:val="14"/>
                                </w:rPr>
                              </w:pPr>
                              <w:r>
                                <w:rPr>
                                  <w:noProof/>
                                </w:rPr>
                                <w:drawing>
                                  <wp:inline distT="0" distB="0" distL="0" distR="0" wp14:anchorId="1B9EB276" wp14:editId="32312898">
                                    <wp:extent cx="1117600" cy="38100"/>
                                    <wp:effectExtent l="0" t="0" r="0" b="1270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17600" cy="38100"/>
                                            </a:xfrm>
                                            <a:prstGeom prst="rect">
                                              <a:avLst/>
                                            </a:prstGeom>
                                          </pic:spPr>
                                        </pic:pic>
                                      </a:graphicData>
                                    </a:graphic>
                                  </wp:inline>
                                </w:drawing>
                              </w:r>
                            </w:p>
                            <w:p w14:paraId="4384C635" w14:textId="77777777" w:rsidR="001E6B32" w:rsidRPr="000047F4" w:rsidRDefault="001E6B32" w:rsidP="00A1605B">
                              <w:pPr>
                                <w:tabs>
                                  <w:tab w:val="left" w:pos="1701"/>
                                </w:tabs>
                                <w:ind w:rightChars="79" w:right="190"/>
                                <w:rPr>
                                  <w:rFonts w:ascii="Helvetica Neue" w:eastAsia="Heiti TC Light" w:hAnsi="Helvetica Neue" w:cs="Gill Sans"/>
                                  <w:noProof/>
                                  <w:color w:val="000000" w:themeColor="text1"/>
                                  <w:sz w:val="14"/>
                                  <w:szCs w:val="14"/>
                                </w:rPr>
                              </w:pPr>
                              <w:r w:rsidRPr="000047F4">
                                <w:rPr>
                                  <w:rFonts w:ascii="Helvetica Neue" w:eastAsia="Heiti TC Light" w:hAnsi="Helvetica Neue" w:cs="Gill Sans"/>
                                  <w:color w:val="000000" w:themeColor="text1"/>
                                  <w:sz w:val="16"/>
                                  <w:szCs w:val="16"/>
                                </w:rPr>
                                <w:t>OPENING HOURS</w:t>
                              </w:r>
                            </w:p>
                            <w:p w14:paraId="57B4AA1B" w14:textId="77777777" w:rsidR="001E6B32" w:rsidRPr="000047F4" w:rsidRDefault="001E6B32" w:rsidP="00A1605B">
                              <w:pPr>
                                <w:tabs>
                                  <w:tab w:val="left" w:pos="1701"/>
                                </w:tabs>
                                <w:ind w:rightChars="79" w:right="190"/>
                                <w:rPr>
                                  <w:rFonts w:ascii="Helvetica Neue Light" w:eastAsia="Heiti TC Light" w:hAnsi="Helvetica Neue Light"/>
                                  <w:color w:val="000000" w:themeColor="text1"/>
                                  <w:sz w:val="14"/>
                                  <w:szCs w:val="14"/>
                                </w:rPr>
                              </w:pPr>
                              <w:r w:rsidRPr="000047F4">
                                <w:rPr>
                                  <w:rFonts w:ascii="Helvetica Neue Light" w:eastAsia="Heiti TC Light" w:hAnsi="Helvetica Neue Light"/>
                                  <w:color w:val="000000" w:themeColor="text1"/>
                                  <w:sz w:val="14"/>
                                  <w:szCs w:val="14"/>
                                </w:rPr>
                                <w:t xml:space="preserve">11 am - 7 pm </w:t>
                              </w:r>
                              <w:r w:rsidRPr="000047F4">
                                <w:rPr>
                                  <w:rFonts w:ascii="Helvetica Neue Light" w:eastAsia="Heiti TC Light" w:hAnsi="Helvetica Neue Light"/>
                                  <w:color w:val="000000" w:themeColor="text1"/>
                                  <w:sz w:val="14"/>
                                  <w:szCs w:val="14"/>
                                </w:rPr>
                                <w:br/>
                              </w:r>
                              <w:r>
                                <w:rPr>
                                  <w:rFonts w:ascii="Helvetica Neue Light" w:eastAsia="Heiti TC Light" w:hAnsi="Helvetica Neue Light"/>
                                  <w:color w:val="000000" w:themeColor="text1"/>
                                  <w:sz w:val="14"/>
                                  <w:szCs w:val="14"/>
                                </w:rPr>
                                <w:t>Monday</w:t>
                              </w:r>
                              <w:r w:rsidRPr="000047F4">
                                <w:rPr>
                                  <w:rFonts w:ascii="Helvetica Neue Light" w:eastAsia="Heiti TC Light" w:hAnsi="Helvetica Neue Light"/>
                                  <w:color w:val="000000" w:themeColor="text1"/>
                                  <w:sz w:val="14"/>
                                  <w:szCs w:val="14"/>
                                </w:rPr>
                                <w:t xml:space="preserve"> - Saturday </w:t>
                              </w:r>
                              <w:r w:rsidRPr="000047F4">
                                <w:rPr>
                                  <w:rFonts w:ascii="Helvetica Neue Light" w:eastAsia="Heiti TC Light" w:hAnsi="Helvetica Neue Light"/>
                                  <w:color w:val="000000" w:themeColor="text1"/>
                                  <w:sz w:val="14"/>
                                  <w:szCs w:val="14"/>
                                </w:rPr>
                                <w:br/>
                                <w:t>(Public Holidays closed)</w:t>
                              </w:r>
                            </w:p>
                            <w:p w14:paraId="48EEB941" w14:textId="77777777" w:rsidR="001E6B32" w:rsidRPr="000047F4" w:rsidRDefault="001E6B32" w:rsidP="00A1605B">
                              <w:pPr>
                                <w:tabs>
                                  <w:tab w:val="left" w:pos="1701"/>
                                </w:tabs>
                                <w:ind w:rightChars="79" w:right="190"/>
                                <w:rPr>
                                  <w:rFonts w:ascii="Helvetica Neue Light" w:eastAsia="Heiti TC Light" w:hAnsi="Helvetica Neue Light"/>
                                  <w:color w:val="000000" w:themeColor="text1"/>
                                  <w:sz w:val="14"/>
                                  <w:szCs w:val="14"/>
                                </w:rPr>
                              </w:pPr>
                            </w:p>
                            <w:p w14:paraId="0945DE97" w14:textId="77777777" w:rsidR="001E6B32" w:rsidRPr="007E376C" w:rsidRDefault="001E6B32" w:rsidP="00A1605B">
                              <w:pPr>
                                <w:tabs>
                                  <w:tab w:val="left" w:pos="1701"/>
                                </w:tabs>
                                <w:ind w:rightChars="79" w:right="190"/>
                                <w:rPr>
                                  <w:rFonts w:ascii="Helvetica Neue Light" w:eastAsia="Heiti TC Light" w:hAnsi="Helvetica Neue Light"/>
                                  <w:color w:val="000000" w:themeColor="text1"/>
                                  <w:sz w:val="18"/>
                                  <w:szCs w:val="18"/>
                                </w:rPr>
                              </w:pPr>
                              <w:r>
                                <w:rPr>
                                  <w:noProof/>
                                </w:rPr>
                                <w:drawing>
                                  <wp:inline distT="0" distB="0" distL="0" distR="0" wp14:anchorId="22EF0CE3" wp14:editId="47CE26BF">
                                    <wp:extent cx="1117600" cy="38100"/>
                                    <wp:effectExtent l="0" t="0" r="0" b="1270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17600" cy="38100"/>
                                            </a:xfrm>
                                            <a:prstGeom prst="rect">
                                              <a:avLst/>
                                            </a:prstGeom>
                                          </pic:spPr>
                                        </pic:pic>
                                      </a:graphicData>
                                    </a:graphic>
                                  </wp:inline>
                                </w:drawing>
                              </w:r>
                            </w:p>
                            <w:p w14:paraId="5878F084" w14:textId="77777777" w:rsidR="001E6B32" w:rsidRDefault="001E6B32" w:rsidP="00A1605B">
                              <w:pPr>
                                <w:tabs>
                                  <w:tab w:val="left" w:pos="1701"/>
                                </w:tabs>
                                <w:ind w:rightChars="79" w:right="190"/>
                                <w:rPr>
                                  <w:rFonts w:ascii="Helvetica Neue" w:eastAsia="Heiti TC Light" w:hAnsi="Helvetica Neue" w:cs="Gill Sans"/>
                                  <w:color w:val="000000" w:themeColor="text1"/>
                                  <w:sz w:val="16"/>
                                  <w:szCs w:val="16"/>
                                </w:rPr>
                              </w:pPr>
                              <w:r w:rsidRPr="000047F4">
                                <w:rPr>
                                  <w:rFonts w:ascii="Helvetica Neue" w:eastAsia="Heiti TC Light" w:hAnsi="Helvetica Neue" w:cs="Gill Sans"/>
                                  <w:color w:val="000000" w:themeColor="text1"/>
                                  <w:sz w:val="16"/>
                                  <w:szCs w:val="16"/>
                                </w:rPr>
                                <w:t>CONTACT</w:t>
                              </w:r>
                            </w:p>
                            <w:p w14:paraId="32AFD17E" w14:textId="77777777" w:rsidR="001E6B32" w:rsidRDefault="001E6B32" w:rsidP="00A1605B">
                              <w:pPr>
                                <w:tabs>
                                  <w:tab w:val="left" w:pos="1701"/>
                                </w:tabs>
                                <w:ind w:rightChars="79" w:right="190"/>
                                <w:rPr>
                                  <w:rFonts w:ascii="Helvetica Neue Light" w:eastAsia="Heiti TC Light" w:hAnsi="Helvetica Neue Light"/>
                                  <w:color w:val="000000" w:themeColor="text1"/>
                                  <w:sz w:val="15"/>
                                  <w:szCs w:val="15"/>
                                </w:rPr>
                              </w:pPr>
                              <w:r>
                                <w:rPr>
                                  <w:rFonts w:ascii="Helvetica Neue Light" w:eastAsia="Heiti TC Light" w:hAnsi="Helvetica Neue Light"/>
                                  <w:color w:val="000000" w:themeColor="text1"/>
                                  <w:sz w:val="15"/>
                                  <w:szCs w:val="15"/>
                                </w:rPr>
                                <w:t>C</w:t>
                              </w:r>
                              <w:r w:rsidRPr="00895E2C">
                                <w:rPr>
                                  <w:rFonts w:ascii="Helvetica Neue" w:eastAsia="Heiti TC Light" w:hAnsi="Helvetica Neue"/>
                                  <w:color w:val="000000" w:themeColor="text1"/>
                                  <w:sz w:val="15"/>
                                  <w:szCs w:val="15"/>
                                </w:rPr>
                                <w:t>arrie Sh</w:t>
                              </w:r>
                              <w:r>
                                <w:rPr>
                                  <w:rFonts w:ascii="Helvetica Neue Light" w:eastAsia="Heiti TC Light" w:hAnsi="Helvetica Neue Light"/>
                                  <w:color w:val="000000" w:themeColor="text1"/>
                                  <w:sz w:val="15"/>
                                  <w:szCs w:val="15"/>
                                </w:rPr>
                                <w:t>en</w:t>
                              </w:r>
                            </w:p>
                            <w:p w14:paraId="1E04AAF0" w14:textId="77777777" w:rsidR="001E6B32" w:rsidRDefault="001E6B32" w:rsidP="00A1605B">
                              <w:pPr>
                                <w:tabs>
                                  <w:tab w:val="left" w:pos="1701"/>
                                </w:tabs>
                                <w:ind w:rightChars="79" w:right="190"/>
                                <w:rPr>
                                  <w:rFonts w:ascii="Helvetica Neue Light" w:eastAsia="Heiti TC Light" w:hAnsi="Helvetica Neue Light"/>
                                  <w:color w:val="000000" w:themeColor="text1"/>
                                  <w:sz w:val="15"/>
                                  <w:szCs w:val="15"/>
                                </w:rPr>
                              </w:pPr>
                              <w:r w:rsidRPr="00F57378">
                                <w:rPr>
                                  <w:rFonts w:ascii="Helvetica Neue Light" w:eastAsia="Heiti TC Light" w:hAnsi="Helvetica Neue Light"/>
                                  <w:color w:val="000000" w:themeColor="text1"/>
                                  <w:sz w:val="15"/>
                                  <w:szCs w:val="15"/>
                                </w:rPr>
                                <w:t>+852 2803 2333</w:t>
                              </w:r>
                            </w:p>
                            <w:p w14:paraId="341E7CB3" w14:textId="77777777" w:rsidR="001E6B32" w:rsidRPr="000047F4" w:rsidRDefault="001E6B32" w:rsidP="00A1605B">
                              <w:pPr>
                                <w:tabs>
                                  <w:tab w:val="left" w:pos="1701"/>
                                </w:tabs>
                                <w:ind w:rightChars="79" w:right="190"/>
                                <w:rPr>
                                  <w:rFonts w:ascii="Helvetica Neue" w:eastAsia="Heiti TC Light" w:hAnsi="Helvetica Neue" w:cs="Gill Sans"/>
                                  <w:color w:val="000000" w:themeColor="text1"/>
                                  <w:sz w:val="14"/>
                                  <w:szCs w:val="14"/>
                                </w:rPr>
                              </w:pPr>
                              <w:r>
                                <w:rPr>
                                  <w:rFonts w:ascii="Helvetica Neue Light" w:eastAsia="Heiti TC Light" w:hAnsi="Helvetica Neue Light"/>
                                  <w:color w:val="000000" w:themeColor="text1"/>
                                  <w:sz w:val="14"/>
                                  <w:szCs w:val="14"/>
                                </w:rPr>
                                <w:t>carrie</w:t>
                              </w:r>
                              <w:r w:rsidRPr="000047F4">
                                <w:rPr>
                                  <w:rFonts w:ascii="Helvetica Neue Light" w:eastAsia="Heiti TC Light" w:hAnsi="Helvetica Neue Light"/>
                                  <w:color w:val="000000" w:themeColor="text1"/>
                                  <w:sz w:val="14"/>
                                  <w:szCs w:val="14"/>
                                </w:rPr>
                                <w:t>@leogallery.com.cn</w:t>
                              </w:r>
                            </w:p>
                            <w:p w14:paraId="10A2ABC2" w14:textId="77777777" w:rsidR="001E6B32" w:rsidRDefault="001E6B32" w:rsidP="00A1605B">
                              <w:pPr>
                                <w:tabs>
                                  <w:tab w:val="left" w:pos="1701"/>
                                </w:tabs>
                                <w:ind w:rightChars="79" w:right="190"/>
                                <w:rPr>
                                  <w:rFonts w:eastAsia="Heiti TC Light"/>
                                  <w:color w:val="595959" w:themeColor="text1" w:themeTint="A6"/>
                                  <w:sz w:val="18"/>
                                  <w:szCs w:val="18"/>
                                </w:rPr>
                              </w:pPr>
                            </w:p>
                            <w:p w14:paraId="4BA3E4F4" w14:textId="77777777" w:rsidR="001E6B32" w:rsidRDefault="001E6B32" w:rsidP="00A1605B">
                              <w:pPr>
                                <w:ind w:leftChars="177" w:left="425"/>
                                <w:rPr>
                                  <w:lang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3F4A8" id="Text_x0020_Box_x0020_221" o:spid="_x0000_s1032" type="#_x0000_t202" style="position:absolute;left:0;text-align:left;margin-left:.4pt;margin-top:0;width:125.25pt;height:622.45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" filled="f" stroked="f">
                  <v:textbox>
                    <w:txbxContent>
                      <w:p w14:paraId="032D517B"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r>
                          <w:rPr>
                            <w:noProof/>
                          </w:rPr>
                          <w:drawing>
                            <wp:inline distT="0" distB="0" distL="0" distR="0" wp14:anchorId="4F977474" wp14:editId="005B545F">
                              <wp:extent cx="1152525" cy="1101725"/>
                              <wp:effectExtent l="0" t="0" r="0" b="0"/>
                              <wp:docPr id="222" name="Picture 22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 cstate="print">
                                        <a:extLst>
                                          <a:ext uri="{28A0092B-C50C-407E-A947-70E740481C1C}">
                                            <a14:useLocalDpi xmlns:a14="http://schemas.microsoft.com/office/drawing/2010/main"/>
                                          </a:ext>
                                        </a:extLst>
                                      </a:blip>
                                      <a:stretch>
                                        <a:fillRect/>
                                      </a:stretch>
                                    </pic:blipFill>
                                    <pic:spPr>
                                      <a:xfrm>
                                        <a:off x="0" y="0"/>
                                        <a:ext cx="1152525" cy="1101725"/>
                                      </a:xfrm>
                                      <a:prstGeom prst="rect">
                                        <a:avLst/>
                                      </a:prstGeom>
                                    </pic:spPr>
                                  </pic:pic>
                                </a:graphicData>
                              </a:graphic>
                            </wp:inline>
                          </w:drawing>
                        </w:r>
                      </w:p>
                      <w:p w14:paraId="7C9B9514"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77B30AD9"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2AB40B9D"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582E4559"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022753D5"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39C7C674"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40153333"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0859FAF4"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7EFD2ACB"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515FAAE0"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5E2B3A66"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3B6C51E4"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458E74D0"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0524395D"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59B96A8B"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39393475"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629E3DCD" w14:textId="77777777" w:rsidR="001E6B32" w:rsidDel="00DB2FE5" w:rsidRDefault="001E6B32" w:rsidP="00A1605B">
                        <w:pPr>
                          <w:tabs>
                            <w:tab w:val="left" w:pos="1701"/>
                          </w:tabs>
                          <w:ind w:rightChars="79" w:right="190"/>
                          <w:rPr>
                            <w:del w:id="455" w:author="A" w:date="2018-08-02T18:06:00Z"/>
                            <w:rFonts w:ascii="Helvetica Neue" w:eastAsia="Heiti TC Light" w:hAnsi="Helvetica Neue" w:cs="Gill Sans"/>
                            <w:noProof/>
                            <w:color w:val="000000" w:themeColor="text1"/>
                            <w:sz w:val="16"/>
                            <w:szCs w:val="16"/>
                          </w:rPr>
                        </w:pPr>
                      </w:p>
                      <w:p w14:paraId="6BB5BE62"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3655986F" w14:textId="77777777" w:rsidR="001E6B32" w:rsidDel="00DB2FE5" w:rsidRDefault="001E6B32" w:rsidP="00A1605B">
                        <w:pPr>
                          <w:tabs>
                            <w:tab w:val="left" w:pos="1701"/>
                          </w:tabs>
                          <w:ind w:rightChars="79" w:right="190"/>
                          <w:rPr>
                            <w:del w:id="456" w:author="A" w:date="2018-08-02T18:06:00Z"/>
                            <w:rFonts w:ascii="Helvetica Neue" w:eastAsia="Heiti TC Light" w:hAnsi="Helvetica Neue" w:cs="Gill Sans"/>
                            <w:noProof/>
                            <w:color w:val="000000" w:themeColor="text1"/>
                            <w:sz w:val="16"/>
                            <w:szCs w:val="16"/>
                          </w:rPr>
                        </w:pPr>
                      </w:p>
                      <w:p w14:paraId="0CC5A448" w14:textId="77777777" w:rsidR="001E6B32" w:rsidRDefault="001E6B32" w:rsidP="00A1605B">
                        <w:pPr>
                          <w:tabs>
                            <w:tab w:val="left" w:pos="1701"/>
                          </w:tabs>
                          <w:ind w:rightChars="79" w:right="190"/>
                          <w:rPr>
                            <w:ins w:id="457" w:author="A" w:date="2018-08-02T18:06:00Z"/>
                            <w:rFonts w:ascii="Helvetica Neue" w:eastAsia="Heiti TC Light" w:hAnsi="Helvetica Neue" w:cs="Gill Sans"/>
                            <w:noProof/>
                            <w:color w:val="000000" w:themeColor="text1"/>
                            <w:sz w:val="16"/>
                            <w:szCs w:val="16"/>
                          </w:rPr>
                        </w:pPr>
                      </w:p>
                      <w:p w14:paraId="153C1C5A" w14:textId="77777777" w:rsidR="001E6B32" w:rsidRDefault="001E6B32" w:rsidP="00A1605B">
                        <w:pPr>
                          <w:tabs>
                            <w:tab w:val="left" w:pos="1701"/>
                          </w:tabs>
                          <w:ind w:rightChars="79" w:right="190"/>
                          <w:rPr>
                            <w:ins w:id="458" w:author="A" w:date="2018-08-02T18:06:00Z"/>
                            <w:rFonts w:ascii="Helvetica Neue" w:eastAsia="Heiti TC Light" w:hAnsi="Helvetica Neue" w:cs="Gill Sans"/>
                            <w:noProof/>
                            <w:color w:val="000000" w:themeColor="text1"/>
                            <w:sz w:val="16"/>
                            <w:szCs w:val="16"/>
                          </w:rPr>
                        </w:pPr>
                      </w:p>
                      <w:p w14:paraId="3E185308" w14:textId="77777777" w:rsidR="001E6B32" w:rsidRDefault="001E6B32" w:rsidP="00A1605B">
                        <w:pPr>
                          <w:tabs>
                            <w:tab w:val="left" w:pos="1701"/>
                          </w:tabs>
                          <w:ind w:rightChars="79" w:right="190"/>
                          <w:rPr>
                            <w:ins w:id="459" w:author="A" w:date="2018-08-02T18:06:00Z"/>
                            <w:rFonts w:ascii="Helvetica Neue" w:eastAsia="Heiti TC Light" w:hAnsi="Helvetica Neue" w:cs="Gill Sans"/>
                            <w:noProof/>
                            <w:color w:val="000000" w:themeColor="text1"/>
                            <w:sz w:val="16"/>
                            <w:szCs w:val="16"/>
                          </w:rPr>
                        </w:pPr>
                      </w:p>
                      <w:p w14:paraId="4636256F" w14:textId="77777777" w:rsidR="001E6B32" w:rsidRDefault="001E6B32" w:rsidP="00A1605B">
                        <w:pPr>
                          <w:tabs>
                            <w:tab w:val="left" w:pos="1701"/>
                          </w:tabs>
                          <w:ind w:rightChars="79" w:right="190"/>
                          <w:rPr>
                            <w:ins w:id="460" w:author="A" w:date="2018-08-02T18:06:00Z"/>
                            <w:rFonts w:ascii="Helvetica Neue" w:eastAsia="Heiti TC Light" w:hAnsi="Helvetica Neue" w:cs="Gill Sans"/>
                            <w:noProof/>
                            <w:color w:val="000000" w:themeColor="text1"/>
                            <w:sz w:val="16"/>
                            <w:szCs w:val="16"/>
                          </w:rPr>
                        </w:pPr>
                      </w:p>
                      <w:p w14:paraId="2646F0C3" w14:textId="77777777" w:rsidR="001E6B32" w:rsidRDefault="001E6B32" w:rsidP="00A1605B">
                        <w:pPr>
                          <w:tabs>
                            <w:tab w:val="left" w:pos="1701"/>
                          </w:tabs>
                          <w:ind w:rightChars="79" w:right="190"/>
                          <w:rPr>
                            <w:ins w:id="461" w:author="A" w:date="2018-08-02T18:06:00Z"/>
                            <w:rFonts w:ascii="Helvetica Neue" w:eastAsia="Heiti TC Light" w:hAnsi="Helvetica Neue" w:cs="Gill Sans"/>
                            <w:noProof/>
                            <w:color w:val="000000" w:themeColor="text1"/>
                            <w:sz w:val="16"/>
                            <w:szCs w:val="16"/>
                          </w:rPr>
                        </w:pPr>
                      </w:p>
                      <w:p w14:paraId="0A8F2FBA" w14:textId="77777777" w:rsidR="001E6B32" w:rsidRDefault="001E6B32" w:rsidP="00A1605B">
                        <w:pPr>
                          <w:tabs>
                            <w:tab w:val="left" w:pos="1701"/>
                          </w:tabs>
                          <w:ind w:rightChars="79" w:right="190"/>
                          <w:rPr>
                            <w:ins w:id="462" w:author="A" w:date="2018-08-02T18:06:00Z"/>
                            <w:rFonts w:ascii="Helvetica Neue" w:eastAsia="Heiti TC Light" w:hAnsi="Helvetica Neue" w:cs="Gill Sans"/>
                            <w:noProof/>
                            <w:color w:val="000000" w:themeColor="text1"/>
                            <w:sz w:val="16"/>
                            <w:szCs w:val="16"/>
                          </w:rPr>
                        </w:pPr>
                      </w:p>
                      <w:p w14:paraId="32269F9A"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0EC5B728" w14:textId="77777777" w:rsidR="001E6B32" w:rsidRDefault="001E6B32" w:rsidP="00A1605B">
                        <w:pPr>
                          <w:tabs>
                            <w:tab w:val="left" w:pos="1701"/>
                          </w:tabs>
                          <w:ind w:rightChars="79" w:right="190"/>
                          <w:rPr>
                            <w:rFonts w:ascii="Helvetica Neue" w:eastAsia="Heiti TC Light" w:hAnsi="Helvetica Neue" w:cs="Gill Sans"/>
                            <w:noProof/>
                            <w:color w:val="000000" w:themeColor="text1"/>
                            <w:sz w:val="16"/>
                            <w:szCs w:val="16"/>
                          </w:rPr>
                        </w:pPr>
                      </w:p>
                      <w:p w14:paraId="521035B3" w14:textId="77777777" w:rsidR="001E6B32" w:rsidRPr="000047F4" w:rsidRDefault="001E6B32" w:rsidP="00A1605B">
                        <w:pPr>
                          <w:tabs>
                            <w:tab w:val="left" w:pos="1701"/>
                          </w:tabs>
                          <w:ind w:rightChars="79" w:right="190"/>
                          <w:rPr>
                            <w:rFonts w:ascii="Helvetica Neue" w:eastAsia="Heiti TC Light" w:hAnsi="Helvetica Neue" w:cs="Gill Sans"/>
                            <w:noProof/>
                            <w:color w:val="000000" w:themeColor="text1"/>
                            <w:sz w:val="16"/>
                            <w:szCs w:val="16"/>
                          </w:rPr>
                        </w:pPr>
                        <w:r w:rsidRPr="000047F4">
                          <w:rPr>
                            <w:rFonts w:ascii="Helvetica Neue" w:eastAsia="Heiti TC Light" w:hAnsi="Helvetica Neue" w:cs="Gill Sans"/>
                            <w:noProof/>
                            <w:color w:val="000000" w:themeColor="text1"/>
                            <w:sz w:val="16"/>
                            <w:szCs w:val="16"/>
                          </w:rPr>
                          <w:t>LEO GALLERY</w:t>
                        </w:r>
                        <w:r w:rsidRPr="000047F4">
                          <w:rPr>
                            <w:rFonts w:ascii="Helvetica Neue" w:eastAsia="Heiti TC Light" w:hAnsi="Helvetica Neue" w:cs="Gill Sans"/>
                            <w:noProof/>
                            <w:color w:val="000000" w:themeColor="text1"/>
                            <w:sz w:val="16"/>
                            <w:szCs w:val="16"/>
                          </w:rPr>
                          <w:br/>
                          <w:t>HONG KONG</w:t>
                        </w:r>
                      </w:p>
                      <w:p w14:paraId="52E8E865" w14:textId="77777777" w:rsidR="001E6B32" w:rsidRDefault="001E6B32" w:rsidP="00A1605B">
                        <w:pPr>
                          <w:tabs>
                            <w:tab w:val="left" w:pos="1701"/>
                          </w:tabs>
                          <w:ind w:rightChars="79" w:right="190"/>
                          <w:rPr>
                            <w:rFonts w:ascii="SimSun" w:hAnsi="SimSun" w:cs="Gill Sans"/>
                            <w:color w:val="000000" w:themeColor="text1"/>
                            <w:sz w:val="16"/>
                            <w:szCs w:val="16"/>
                          </w:rPr>
                        </w:pPr>
                        <w:r w:rsidRPr="000047F4">
                          <w:rPr>
                            <w:rFonts w:ascii="SimSun" w:hAnsi="SimSun" w:cs="Gill Sans"/>
                            <w:color w:val="000000" w:themeColor="text1"/>
                            <w:sz w:val="16"/>
                            <w:szCs w:val="16"/>
                          </w:rPr>
                          <w:t xml:space="preserve">獅語画廊 </w:t>
                        </w:r>
                        <w:r w:rsidRPr="000047F4">
                          <w:rPr>
                            <w:rFonts w:ascii="SimSun" w:hAnsi="SimSun" w:cs="PMingLiU"/>
                            <w:color w:val="000000" w:themeColor="text1"/>
                            <w:sz w:val="16"/>
                            <w:szCs w:val="16"/>
                          </w:rPr>
                          <w:t xml:space="preserve">| </w:t>
                        </w:r>
                        <w:r w:rsidRPr="000047F4">
                          <w:rPr>
                            <w:rFonts w:ascii="SimSun" w:hAnsi="SimSun" w:cs="Gill Sans"/>
                            <w:color w:val="000000" w:themeColor="text1"/>
                            <w:sz w:val="16"/>
                            <w:szCs w:val="16"/>
                          </w:rPr>
                          <w:t>香港</w:t>
                        </w:r>
                      </w:p>
                      <w:p w14:paraId="4C2858C3" w14:textId="77777777" w:rsidR="001E6B32" w:rsidRPr="000047F4" w:rsidRDefault="001E6B32" w:rsidP="00A1605B">
                        <w:pPr>
                          <w:tabs>
                            <w:tab w:val="left" w:pos="1701"/>
                          </w:tabs>
                          <w:ind w:rightChars="79" w:right="190"/>
                          <w:rPr>
                            <w:rFonts w:ascii="SimSun" w:hAnsi="SimSun" w:cs="PMingLiU"/>
                            <w:color w:val="000000" w:themeColor="text1"/>
                            <w:sz w:val="16"/>
                            <w:szCs w:val="16"/>
                          </w:rPr>
                        </w:pPr>
                        <w:r>
                          <w:rPr>
                            <w:noProof/>
                          </w:rPr>
                          <w:drawing>
                            <wp:inline distT="0" distB="0" distL="0" distR="0" wp14:anchorId="4AC065E7" wp14:editId="52121AE5">
                              <wp:extent cx="1117600" cy="38100"/>
                              <wp:effectExtent l="0" t="0" r="0" b="1270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17600" cy="38100"/>
                                      </a:xfrm>
                                      <a:prstGeom prst="rect">
                                        <a:avLst/>
                                      </a:prstGeom>
                                    </pic:spPr>
                                  </pic:pic>
                                </a:graphicData>
                              </a:graphic>
                            </wp:inline>
                          </w:drawing>
                        </w:r>
                      </w:p>
                      <w:p w14:paraId="42E20429" w14:textId="77777777" w:rsidR="001E6B32" w:rsidRPr="000047F4" w:rsidRDefault="001E6B32" w:rsidP="00A1605B">
                        <w:pPr>
                          <w:tabs>
                            <w:tab w:val="left" w:pos="1701"/>
                          </w:tabs>
                          <w:ind w:rightChars="79" w:right="190"/>
                          <w:rPr>
                            <w:rFonts w:ascii="Helvetica Neue Light" w:eastAsia="Heiti TC Light" w:hAnsi="Helvetica Neue Light"/>
                            <w:noProof/>
                            <w:color w:val="000000" w:themeColor="text1"/>
                            <w:sz w:val="14"/>
                            <w:szCs w:val="14"/>
                          </w:rPr>
                        </w:pPr>
                        <w:r w:rsidRPr="000047F4">
                          <w:rPr>
                            <w:rFonts w:ascii="Helvetica Neue" w:eastAsia="Heiti TC Light" w:hAnsi="Helvetica Neue" w:cs="Gill Sans"/>
                            <w:noProof/>
                            <w:color w:val="000000" w:themeColor="text1"/>
                            <w:sz w:val="16"/>
                            <w:szCs w:val="16"/>
                          </w:rPr>
                          <w:t>EXHIBITION VENUE</w:t>
                        </w:r>
                        <w:r w:rsidRPr="000047F4">
                          <w:rPr>
                            <w:rFonts w:ascii="Helvetica Neue" w:eastAsia="Heiti TC Light" w:hAnsi="Helvetica Neue"/>
                            <w:noProof/>
                            <w:color w:val="000000" w:themeColor="text1"/>
                            <w:sz w:val="16"/>
                            <w:szCs w:val="16"/>
                          </w:rPr>
                          <w:br/>
                        </w:r>
                        <w:r w:rsidRPr="000047F4">
                          <w:rPr>
                            <w:rFonts w:ascii="Helvetica Neue Light" w:eastAsia="Heiti TC Light" w:hAnsi="Helvetica Neue Light"/>
                            <w:noProof/>
                            <w:color w:val="000000" w:themeColor="text1"/>
                            <w:sz w:val="14"/>
                            <w:szCs w:val="14"/>
                          </w:rPr>
                          <w:t>SOHO 189 Art Lane</w:t>
                        </w:r>
                      </w:p>
                      <w:p w14:paraId="73C67222" w14:textId="77777777" w:rsidR="001E6B32" w:rsidRDefault="001E6B32" w:rsidP="00A1605B">
                        <w:pPr>
                          <w:tabs>
                            <w:tab w:val="left" w:pos="1701"/>
                          </w:tabs>
                          <w:autoSpaceDE w:val="0"/>
                          <w:autoSpaceDN w:val="0"/>
                          <w:adjustRightInd w:val="0"/>
                          <w:ind w:rightChars="79" w:right="190"/>
                          <w:rPr>
                            <w:rFonts w:ascii="Helvetica Neue Light" w:eastAsia="Heiti TC Light" w:hAnsi="Helvetica Neue Light"/>
                            <w:color w:val="000000" w:themeColor="text1"/>
                            <w:sz w:val="14"/>
                            <w:szCs w:val="14"/>
                          </w:rPr>
                        </w:pPr>
                        <w:r>
                          <w:rPr>
                            <w:rFonts w:ascii="Helvetica Neue Light" w:eastAsia="Heiti TC Light" w:hAnsi="Helvetica Neue Light"/>
                            <w:color w:val="000000" w:themeColor="text1"/>
                            <w:sz w:val="14"/>
                            <w:szCs w:val="14"/>
                          </w:rPr>
                          <w:t>189 Queen's Road West</w:t>
                        </w:r>
                      </w:p>
                      <w:p w14:paraId="1F156901" w14:textId="77777777" w:rsidR="001E6B32" w:rsidRPr="000047F4" w:rsidRDefault="001E6B32" w:rsidP="00A1605B">
                        <w:pPr>
                          <w:tabs>
                            <w:tab w:val="left" w:pos="1701"/>
                          </w:tabs>
                          <w:autoSpaceDE w:val="0"/>
                          <w:autoSpaceDN w:val="0"/>
                          <w:adjustRightInd w:val="0"/>
                          <w:ind w:rightChars="79" w:right="190"/>
                          <w:rPr>
                            <w:rFonts w:ascii="Helvetica Neue Light" w:eastAsia="Heiti TC Light" w:hAnsi="Helvetica Neue Light" w:cs="Heiti TC Light"/>
                            <w:color w:val="000000" w:themeColor="text1"/>
                            <w:sz w:val="14"/>
                            <w:szCs w:val="14"/>
                          </w:rPr>
                        </w:pPr>
                        <w:r w:rsidRPr="000047F4">
                          <w:rPr>
                            <w:rFonts w:ascii="Helvetica Neue Light" w:eastAsia="Heiti TC Light" w:hAnsi="Helvetica Neue Light"/>
                            <w:color w:val="000000" w:themeColor="text1"/>
                            <w:sz w:val="14"/>
                            <w:szCs w:val="14"/>
                          </w:rPr>
                          <w:t xml:space="preserve"> Hong Kong</w:t>
                        </w:r>
                      </w:p>
                      <w:p w14:paraId="136A1F83" w14:textId="77777777" w:rsidR="001E6B32" w:rsidRPr="000047F4" w:rsidRDefault="001E6B32" w:rsidP="00A1605B">
                        <w:pPr>
                          <w:tabs>
                            <w:tab w:val="left" w:pos="1701"/>
                          </w:tabs>
                          <w:autoSpaceDE w:val="0"/>
                          <w:autoSpaceDN w:val="0"/>
                          <w:adjustRightInd w:val="0"/>
                          <w:ind w:rightChars="79" w:right="190"/>
                          <w:rPr>
                            <w:rFonts w:ascii="SimSun" w:hAnsi="SimSun" w:cs="Gill Sans"/>
                            <w:color w:val="000000" w:themeColor="text1"/>
                            <w:sz w:val="14"/>
                            <w:szCs w:val="14"/>
                          </w:rPr>
                        </w:pPr>
                        <w:r w:rsidRPr="000047F4">
                          <w:rPr>
                            <w:rFonts w:ascii="SimSun" w:hAnsi="SimSun" w:cs="Gill Sans"/>
                            <w:color w:val="000000" w:themeColor="text1"/>
                            <w:sz w:val="14"/>
                            <w:szCs w:val="14"/>
                          </w:rPr>
                          <w:t>香港皇后大道西</w:t>
                        </w:r>
                        <w:r w:rsidRPr="000047F4">
                          <w:rPr>
                            <w:rFonts w:ascii="Helvetica Neue" w:eastAsia="Hiragino Sans W2" w:hAnsi="Helvetica Neue"/>
                            <w:color w:val="000000" w:themeColor="text1"/>
                            <w:sz w:val="14"/>
                            <w:szCs w:val="14"/>
                          </w:rPr>
                          <w:t>189</w:t>
                        </w:r>
                        <w:r w:rsidRPr="000047F4">
                          <w:rPr>
                            <w:rFonts w:ascii="Helvetica Neue" w:eastAsia="Hiragino Sans W2" w:hAnsi="Helvetica Neue" w:cs="Gill Sans"/>
                            <w:color w:val="000000" w:themeColor="text1"/>
                            <w:sz w:val="14"/>
                            <w:szCs w:val="14"/>
                          </w:rPr>
                          <w:t>號</w:t>
                        </w:r>
                      </w:p>
                      <w:p w14:paraId="69479764" w14:textId="77777777" w:rsidR="001E6B32" w:rsidRDefault="001E6B32" w:rsidP="00A1605B">
                        <w:pPr>
                          <w:tabs>
                            <w:tab w:val="left" w:pos="1701"/>
                          </w:tabs>
                          <w:ind w:rightChars="79" w:right="190"/>
                          <w:rPr>
                            <w:rFonts w:ascii="Helvetica Neue Light" w:eastAsia="Heiti TC Light" w:hAnsi="Helvetica Neue Light"/>
                            <w:color w:val="000000" w:themeColor="text1"/>
                            <w:sz w:val="14"/>
                            <w:szCs w:val="14"/>
                          </w:rPr>
                        </w:pPr>
                        <w:r w:rsidRPr="000047F4">
                          <w:rPr>
                            <w:rFonts w:ascii="Helvetica Neue Light" w:eastAsia="Heiti TC Light" w:hAnsi="Helvetica Neue Light"/>
                            <w:color w:val="000000" w:themeColor="text1"/>
                            <w:sz w:val="14"/>
                            <w:szCs w:val="14"/>
                          </w:rPr>
                          <w:t>Sai Ying Pun MTR</w:t>
                        </w:r>
                        <w:r w:rsidRPr="000047F4">
                          <w:rPr>
                            <w:rFonts w:ascii="Helvetica Neue Light" w:eastAsia="Heiti TC Light" w:hAnsi="Helvetica Neue Light"/>
                            <w:color w:val="000000" w:themeColor="text1"/>
                            <w:sz w:val="14"/>
                            <w:szCs w:val="14"/>
                          </w:rPr>
                          <w:br/>
                          <w:t>Exit A1</w:t>
                        </w:r>
                      </w:p>
                      <w:p w14:paraId="7A87B702" w14:textId="77777777" w:rsidR="001E6B32" w:rsidRDefault="001E6B32" w:rsidP="00A1605B">
                        <w:pPr>
                          <w:tabs>
                            <w:tab w:val="left" w:pos="1701"/>
                          </w:tabs>
                          <w:ind w:rightChars="79" w:right="190"/>
                          <w:rPr>
                            <w:rFonts w:ascii="Helvetica Neue Light" w:eastAsia="Heiti TC Light" w:hAnsi="Helvetica Neue Light"/>
                            <w:color w:val="000000" w:themeColor="text1"/>
                            <w:sz w:val="14"/>
                            <w:szCs w:val="14"/>
                          </w:rPr>
                        </w:pPr>
                        <w:r>
                          <w:rPr>
                            <w:noProof/>
                          </w:rPr>
                          <w:drawing>
                            <wp:inline distT="0" distB="0" distL="0" distR="0" wp14:anchorId="1B9EB276" wp14:editId="32312898">
                              <wp:extent cx="1117600" cy="38100"/>
                              <wp:effectExtent l="0" t="0" r="0" b="1270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17600" cy="38100"/>
                                      </a:xfrm>
                                      <a:prstGeom prst="rect">
                                        <a:avLst/>
                                      </a:prstGeom>
                                    </pic:spPr>
                                  </pic:pic>
                                </a:graphicData>
                              </a:graphic>
                            </wp:inline>
                          </w:drawing>
                        </w:r>
                      </w:p>
                      <w:p w14:paraId="4384C635" w14:textId="77777777" w:rsidR="001E6B32" w:rsidRPr="000047F4" w:rsidRDefault="001E6B32" w:rsidP="00A1605B">
                        <w:pPr>
                          <w:tabs>
                            <w:tab w:val="left" w:pos="1701"/>
                          </w:tabs>
                          <w:ind w:rightChars="79" w:right="190"/>
                          <w:rPr>
                            <w:rFonts w:ascii="Helvetica Neue" w:eastAsia="Heiti TC Light" w:hAnsi="Helvetica Neue" w:cs="Gill Sans"/>
                            <w:noProof/>
                            <w:color w:val="000000" w:themeColor="text1"/>
                            <w:sz w:val="14"/>
                            <w:szCs w:val="14"/>
                          </w:rPr>
                        </w:pPr>
                        <w:r w:rsidRPr="000047F4">
                          <w:rPr>
                            <w:rFonts w:ascii="Helvetica Neue" w:eastAsia="Heiti TC Light" w:hAnsi="Helvetica Neue" w:cs="Gill Sans"/>
                            <w:color w:val="000000" w:themeColor="text1"/>
                            <w:sz w:val="16"/>
                            <w:szCs w:val="16"/>
                          </w:rPr>
                          <w:t>OPENING HOURS</w:t>
                        </w:r>
                      </w:p>
                      <w:p w14:paraId="57B4AA1B" w14:textId="77777777" w:rsidR="001E6B32" w:rsidRPr="000047F4" w:rsidRDefault="001E6B32" w:rsidP="00A1605B">
                        <w:pPr>
                          <w:tabs>
                            <w:tab w:val="left" w:pos="1701"/>
                          </w:tabs>
                          <w:ind w:rightChars="79" w:right="190"/>
                          <w:rPr>
                            <w:rFonts w:ascii="Helvetica Neue Light" w:eastAsia="Heiti TC Light" w:hAnsi="Helvetica Neue Light"/>
                            <w:color w:val="000000" w:themeColor="text1"/>
                            <w:sz w:val="14"/>
                            <w:szCs w:val="14"/>
                          </w:rPr>
                        </w:pPr>
                        <w:r w:rsidRPr="000047F4">
                          <w:rPr>
                            <w:rFonts w:ascii="Helvetica Neue Light" w:eastAsia="Heiti TC Light" w:hAnsi="Helvetica Neue Light"/>
                            <w:color w:val="000000" w:themeColor="text1"/>
                            <w:sz w:val="14"/>
                            <w:szCs w:val="14"/>
                          </w:rPr>
                          <w:t xml:space="preserve">11 am - 7 pm </w:t>
                        </w:r>
                        <w:r w:rsidRPr="000047F4">
                          <w:rPr>
                            <w:rFonts w:ascii="Helvetica Neue Light" w:eastAsia="Heiti TC Light" w:hAnsi="Helvetica Neue Light"/>
                            <w:color w:val="000000" w:themeColor="text1"/>
                            <w:sz w:val="14"/>
                            <w:szCs w:val="14"/>
                          </w:rPr>
                          <w:br/>
                        </w:r>
                        <w:r>
                          <w:rPr>
                            <w:rFonts w:ascii="Helvetica Neue Light" w:eastAsia="Heiti TC Light" w:hAnsi="Helvetica Neue Light"/>
                            <w:color w:val="000000" w:themeColor="text1"/>
                            <w:sz w:val="14"/>
                            <w:szCs w:val="14"/>
                          </w:rPr>
                          <w:t>Monday</w:t>
                        </w:r>
                        <w:r w:rsidRPr="000047F4">
                          <w:rPr>
                            <w:rFonts w:ascii="Helvetica Neue Light" w:eastAsia="Heiti TC Light" w:hAnsi="Helvetica Neue Light"/>
                            <w:color w:val="000000" w:themeColor="text1"/>
                            <w:sz w:val="14"/>
                            <w:szCs w:val="14"/>
                          </w:rPr>
                          <w:t xml:space="preserve"> - Saturday </w:t>
                        </w:r>
                        <w:r w:rsidRPr="000047F4">
                          <w:rPr>
                            <w:rFonts w:ascii="Helvetica Neue Light" w:eastAsia="Heiti TC Light" w:hAnsi="Helvetica Neue Light"/>
                            <w:color w:val="000000" w:themeColor="text1"/>
                            <w:sz w:val="14"/>
                            <w:szCs w:val="14"/>
                          </w:rPr>
                          <w:br/>
                          <w:t>(Public Holidays closed)</w:t>
                        </w:r>
                      </w:p>
                      <w:p w14:paraId="48EEB941" w14:textId="77777777" w:rsidR="001E6B32" w:rsidRPr="000047F4" w:rsidRDefault="001E6B32" w:rsidP="00A1605B">
                        <w:pPr>
                          <w:tabs>
                            <w:tab w:val="left" w:pos="1701"/>
                          </w:tabs>
                          <w:ind w:rightChars="79" w:right="190"/>
                          <w:rPr>
                            <w:rFonts w:ascii="Helvetica Neue Light" w:eastAsia="Heiti TC Light" w:hAnsi="Helvetica Neue Light"/>
                            <w:color w:val="000000" w:themeColor="text1"/>
                            <w:sz w:val="14"/>
                            <w:szCs w:val="14"/>
                          </w:rPr>
                        </w:pPr>
                      </w:p>
                      <w:p w14:paraId="0945DE97" w14:textId="77777777" w:rsidR="001E6B32" w:rsidRPr="007E376C" w:rsidRDefault="001E6B32" w:rsidP="00A1605B">
                        <w:pPr>
                          <w:tabs>
                            <w:tab w:val="left" w:pos="1701"/>
                          </w:tabs>
                          <w:ind w:rightChars="79" w:right="190"/>
                          <w:rPr>
                            <w:rFonts w:ascii="Helvetica Neue Light" w:eastAsia="Heiti TC Light" w:hAnsi="Helvetica Neue Light"/>
                            <w:color w:val="000000" w:themeColor="text1"/>
                            <w:sz w:val="18"/>
                            <w:szCs w:val="18"/>
                          </w:rPr>
                        </w:pPr>
                        <w:r>
                          <w:rPr>
                            <w:noProof/>
                          </w:rPr>
                          <w:drawing>
                            <wp:inline distT="0" distB="0" distL="0" distR="0" wp14:anchorId="22EF0CE3" wp14:editId="47CE26BF">
                              <wp:extent cx="1117600" cy="38100"/>
                              <wp:effectExtent l="0" t="0" r="0" b="1270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17600" cy="38100"/>
                                      </a:xfrm>
                                      <a:prstGeom prst="rect">
                                        <a:avLst/>
                                      </a:prstGeom>
                                    </pic:spPr>
                                  </pic:pic>
                                </a:graphicData>
                              </a:graphic>
                            </wp:inline>
                          </w:drawing>
                        </w:r>
                      </w:p>
                      <w:p w14:paraId="5878F084" w14:textId="77777777" w:rsidR="001E6B32" w:rsidRDefault="001E6B32" w:rsidP="00A1605B">
                        <w:pPr>
                          <w:tabs>
                            <w:tab w:val="left" w:pos="1701"/>
                          </w:tabs>
                          <w:ind w:rightChars="79" w:right="190"/>
                          <w:rPr>
                            <w:rFonts w:ascii="Helvetica Neue" w:eastAsia="Heiti TC Light" w:hAnsi="Helvetica Neue" w:cs="Gill Sans"/>
                            <w:color w:val="000000" w:themeColor="text1"/>
                            <w:sz w:val="16"/>
                            <w:szCs w:val="16"/>
                          </w:rPr>
                        </w:pPr>
                        <w:r w:rsidRPr="000047F4">
                          <w:rPr>
                            <w:rFonts w:ascii="Helvetica Neue" w:eastAsia="Heiti TC Light" w:hAnsi="Helvetica Neue" w:cs="Gill Sans"/>
                            <w:color w:val="000000" w:themeColor="text1"/>
                            <w:sz w:val="16"/>
                            <w:szCs w:val="16"/>
                          </w:rPr>
                          <w:t>CONTACT</w:t>
                        </w:r>
                      </w:p>
                      <w:p w14:paraId="32AFD17E" w14:textId="77777777" w:rsidR="001E6B32" w:rsidRDefault="001E6B32" w:rsidP="00A1605B">
                        <w:pPr>
                          <w:tabs>
                            <w:tab w:val="left" w:pos="1701"/>
                          </w:tabs>
                          <w:ind w:rightChars="79" w:right="190"/>
                          <w:rPr>
                            <w:rFonts w:ascii="Helvetica Neue Light" w:eastAsia="Heiti TC Light" w:hAnsi="Helvetica Neue Light"/>
                            <w:color w:val="000000" w:themeColor="text1"/>
                            <w:sz w:val="15"/>
                            <w:szCs w:val="15"/>
                          </w:rPr>
                        </w:pPr>
                        <w:r>
                          <w:rPr>
                            <w:rFonts w:ascii="Helvetica Neue Light" w:eastAsia="Heiti TC Light" w:hAnsi="Helvetica Neue Light"/>
                            <w:color w:val="000000" w:themeColor="text1"/>
                            <w:sz w:val="15"/>
                            <w:szCs w:val="15"/>
                          </w:rPr>
                          <w:t>C</w:t>
                        </w:r>
                        <w:r w:rsidRPr="00895E2C">
                          <w:rPr>
                            <w:rFonts w:ascii="Helvetica Neue" w:eastAsia="Heiti TC Light" w:hAnsi="Helvetica Neue"/>
                            <w:color w:val="000000" w:themeColor="text1"/>
                            <w:sz w:val="15"/>
                            <w:szCs w:val="15"/>
                          </w:rPr>
                          <w:t>arrie Sh</w:t>
                        </w:r>
                        <w:r>
                          <w:rPr>
                            <w:rFonts w:ascii="Helvetica Neue Light" w:eastAsia="Heiti TC Light" w:hAnsi="Helvetica Neue Light"/>
                            <w:color w:val="000000" w:themeColor="text1"/>
                            <w:sz w:val="15"/>
                            <w:szCs w:val="15"/>
                          </w:rPr>
                          <w:t>en</w:t>
                        </w:r>
                      </w:p>
                      <w:p w14:paraId="1E04AAF0" w14:textId="77777777" w:rsidR="001E6B32" w:rsidRDefault="001E6B32" w:rsidP="00A1605B">
                        <w:pPr>
                          <w:tabs>
                            <w:tab w:val="left" w:pos="1701"/>
                          </w:tabs>
                          <w:ind w:rightChars="79" w:right="190"/>
                          <w:rPr>
                            <w:rFonts w:ascii="Helvetica Neue Light" w:eastAsia="Heiti TC Light" w:hAnsi="Helvetica Neue Light"/>
                            <w:color w:val="000000" w:themeColor="text1"/>
                            <w:sz w:val="15"/>
                            <w:szCs w:val="15"/>
                          </w:rPr>
                        </w:pPr>
                        <w:r w:rsidRPr="00F57378">
                          <w:rPr>
                            <w:rFonts w:ascii="Helvetica Neue Light" w:eastAsia="Heiti TC Light" w:hAnsi="Helvetica Neue Light"/>
                            <w:color w:val="000000" w:themeColor="text1"/>
                            <w:sz w:val="15"/>
                            <w:szCs w:val="15"/>
                          </w:rPr>
                          <w:t>+852 2803 2333</w:t>
                        </w:r>
                      </w:p>
                      <w:p w14:paraId="341E7CB3" w14:textId="77777777" w:rsidR="001E6B32" w:rsidRPr="000047F4" w:rsidRDefault="001E6B32" w:rsidP="00A1605B">
                        <w:pPr>
                          <w:tabs>
                            <w:tab w:val="left" w:pos="1701"/>
                          </w:tabs>
                          <w:ind w:rightChars="79" w:right="190"/>
                          <w:rPr>
                            <w:rFonts w:ascii="Helvetica Neue" w:eastAsia="Heiti TC Light" w:hAnsi="Helvetica Neue" w:cs="Gill Sans"/>
                            <w:color w:val="000000" w:themeColor="text1"/>
                            <w:sz w:val="14"/>
                            <w:szCs w:val="14"/>
                          </w:rPr>
                        </w:pPr>
                        <w:r>
                          <w:rPr>
                            <w:rFonts w:ascii="Helvetica Neue Light" w:eastAsia="Heiti TC Light" w:hAnsi="Helvetica Neue Light"/>
                            <w:color w:val="000000" w:themeColor="text1"/>
                            <w:sz w:val="14"/>
                            <w:szCs w:val="14"/>
                          </w:rPr>
                          <w:t>carrie</w:t>
                        </w:r>
                        <w:r w:rsidRPr="000047F4">
                          <w:rPr>
                            <w:rFonts w:ascii="Helvetica Neue Light" w:eastAsia="Heiti TC Light" w:hAnsi="Helvetica Neue Light"/>
                            <w:color w:val="000000" w:themeColor="text1"/>
                            <w:sz w:val="14"/>
                            <w:szCs w:val="14"/>
                          </w:rPr>
                          <w:t>@leogallery.com.cn</w:t>
                        </w:r>
                      </w:p>
                      <w:p w14:paraId="10A2ABC2" w14:textId="77777777" w:rsidR="001E6B32" w:rsidRDefault="001E6B32" w:rsidP="00A1605B">
                        <w:pPr>
                          <w:tabs>
                            <w:tab w:val="left" w:pos="1701"/>
                          </w:tabs>
                          <w:ind w:rightChars="79" w:right="190"/>
                          <w:rPr>
                            <w:rFonts w:eastAsia="Heiti TC Light"/>
                            <w:color w:val="595959" w:themeColor="text1" w:themeTint="A6"/>
                            <w:sz w:val="18"/>
                            <w:szCs w:val="18"/>
                          </w:rPr>
                        </w:pPr>
                      </w:p>
                      <w:p w14:paraId="4BA3E4F4" w14:textId="77777777" w:rsidR="001E6B32" w:rsidRDefault="001E6B32" w:rsidP="00A1605B">
                        <w:pPr>
                          <w:ind w:leftChars="177" w:left="425"/>
                          <w:rPr>
                            <w:lang w:eastAsia="zh-TW"/>
                          </w:rPr>
                        </w:pPr>
                      </w:p>
                    </w:txbxContent>
                  </v:textbox>
                  <w10:wrap type="square" anchorx="margin"/>
                </v:shape>
              </w:pict>
            </mc:Fallback>
          </mc:AlternateContent>
        </w:r>
      </w:ins>
    </w:p>
    <w:p w14:paraId="022FBB39" w14:textId="023DDA2C" w:rsidR="00A1605B" w:rsidRPr="001E6B32" w:rsidRDefault="00A1605B">
      <w:pPr>
        <w:jc w:val="both"/>
        <w:rPr>
          <w:ins w:id="390" w:author="A" w:date="2018-08-14T13:52:00Z"/>
          <w:rFonts w:ascii="Helvetica Neue Medium" w:eastAsia="新細明體" w:hAnsi="Helvetica Neue Medium" w:cs="新細明體"/>
          <w:sz w:val="22"/>
          <w:szCs w:val="22"/>
          <w:rPrChange w:id="391" w:author="A" w:date="2018-08-14T13:55:00Z">
            <w:rPr>
              <w:ins w:id="392" w:author="A" w:date="2018-08-14T13:52:00Z"/>
              <w:rFonts w:ascii="Helvetica Neue Medium" w:eastAsia="新細明體" w:hAnsi="Helvetica Neue Medium" w:cs="新細明體"/>
              <w:sz w:val="20"/>
              <w:szCs w:val="20"/>
            </w:rPr>
          </w:rPrChange>
        </w:rPr>
      </w:pPr>
      <w:ins w:id="393" w:author="A" w:date="2018-08-14T13:48:00Z">
        <w:r w:rsidRPr="001E6B32">
          <w:rPr>
            <w:rFonts w:ascii="Helvetica Neue Medium" w:eastAsia="新細明體" w:hAnsi="Helvetica Neue Medium" w:cs="新細明體"/>
            <w:sz w:val="22"/>
            <w:szCs w:val="22"/>
            <w:rPrChange w:id="394" w:author="A" w:date="2018-08-14T13:55:00Z">
              <w:rPr>
                <w:rFonts w:ascii="Helvetica Neue Medium" w:eastAsia="新細明體" w:hAnsi="Helvetica Neue Medium" w:cs="新細明體"/>
                <w:sz w:val="20"/>
                <w:szCs w:val="20"/>
              </w:rPr>
            </w:rPrChange>
          </w:rPr>
          <w:t>Artist Statement</w:t>
        </w:r>
      </w:ins>
    </w:p>
    <w:p w14:paraId="13F7BA55" w14:textId="77777777" w:rsidR="001E6B32" w:rsidRDefault="001E6B32">
      <w:pPr>
        <w:jc w:val="both"/>
        <w:rPr>
          <w:ins w:id="395" w:author="A" w:date="2018-08-14T13:52:00Z"/>
          <w:rFonts w:ascii="Helvetica Neue Medium" w:eastAsia="新細明體" w:hAnsi="Helvetica Neue Medium" w:cs="新細明體"/>
          <w:sz w:val="20"/>
          <w:szCs w:val="20"/>
        </w:rPr>
      </w:pPr>
    </w:p>
    <w:p w14:paraId="349B74B4" w14:textId="2067BE40" w:rsidR="001E6B32" w:rsidRPr="001E6B32" w:rsidRDefault="001E6B32">
      <w:pPr>
        <w:jc w:val="both"/>
        <w:rPr>
          <w:ins w:id="396" w:author="A" w:date="2018-08-14T13:48:00Z"/>
          <w:rFonts w:ascii="Helvetica Neue" w:hAnsi="Helvetica Neue"/>
          <w:sz w:val="20"/>
          <w:szCs w:val="20"/>
          <w:lang w:eastAsia="zh-TW"/>
          <w:rPrChange w:id="397" w:author="A" w:date="2018-08-14T13:54:00Z">
            <w:rPr>
              <w:ins w:id="398" w:author="A" w:date="2018-08-14T13:48:00Z"/>
              <w:rFonts w:ascii="Helvetica Neue" w:hAnsi="Helvetica Neue"/>
              <w:b/>
              <w:sz w:val="18"/>
              <w:szCs w:val="18"/>
              <w:lang w:eastAsia="zh-TW"/>
            </w:rPr>
          </w:rPrChange>
        </w:rPr>
      </w:pPr>
      <w:ins w:id="399" w:author="A" w:date="2018-08-14T13:53:00Z">
        <w:r w:rsidRPr="001E6B32">
          <w:rPr>
            <w:rFonts w:ascii="Helvetica Neue" w:hAnsi="Helvetica Neue"/>
            <w:sz w:val="20"/>
            <w:szCs w:val="20"/>
            <w:lang w:eastAsia="zh-TW"/>
            <w:rPrChange w:id="400" w:author="A" w:date="2018-08-14T13:54:00Z">
              <w:rPr>
                <w:rFonts w:ascii="Helvetica Neue" w:hAnsi="Helvetica Neue"/>
                <w:b/>
                <w:sz w:val="18"/>
                <w:szCs w:val="18"/>
                <w:lang w:eastAsia="zh-TW"/>
              </w:rPr>
            </w:rPrChange>
          </w:rPr>
          <w:t xml:space="preserve">Tattoo Memories + Literati’s Utopia = Art </w:t>
        </w:r>
      </w:ins>
      <w:ins w:id="401" w:author="A" w:date="2018-08-14T13:54:00Z">
        <w:r w:rsidRPr="001E6B32">
          <w:rPr>
            <w:rFonts w:ascii="Helvetica Neue" w:hAnsi="Helvetica Neue"/>
            <w:sz w:val="20"/>
            <w:szCs w:val="20"/>
            <w:lang w:eastAsia="zh-TW"/>
            <w:rPrChange w:id="402" w:author="A" w:date="2018-08-14T13:54:00Z">
              <w:rPr>
                <w:rFonts w:ascii="Helvetica Neue" w:hAnsi="Helvetica Neue"/>
                <w:b/>
                <w:sz w:val="18"/>
                <w:szCs w:val="18"/>
                <w:lang w:eastAsia="zh-TW"/>
              </w:rPr>
            </w:rPrChange>
          </w:rPr>
          <w:t>Utopia</w:t>
        </w:r>
      </w:ins>
    </w:p>
    <w:p w14:paraId="7C3D2BCB" w14:textId="77777777" w:rsidR="001E6B32" w:rsidRPr="001E6B32" w:rsidRDefault="001E6B32" w:rsidP="001E6B32">
      <w:pPr>
        <w:jc w:val="both"/>
        <w:rPr>
          <w:ins w:id="403" w:author="A" w:date="2018-08-14T13:50:00Z"/>
          <w:rFonts w:ascii="Helvetica Neue" w:hAnsi="Helvetica Neue"/>
          <w:sz w:val="20"/>
          <w:szCs w:val="20"/>
        </w:rPr>
      </w:pPr>
    </w:p>
    <w:p w14:paraId="2B956C3F" w14:textId="09EA4A9D" w:rsidR="001E6B32" w:rsidRDefault="001E6B32" w:rsidP="001E6B32">
      <w:pPr>
        <w:jc w:val="both"/>
        <w:rPr>
          <w:ins w:id="404" w:author="A" w:date="2018-08-14T13:51:00Z"/>
          <w:rFonts w:ascii="Helvetica Neue" w:hAnsi="Helvetica Neue"/>
          <w:sz w:val="20"/>
          <w:szCs w:val="20"/>
          <w:lang w:eastAsia="zh-HK"/>
        </w:rPr>
      </w:pPr>
      <w:ins w:id="405" w:author="A" w:date="2018-08-14T13:50:00Z">
        <w:r w:rsidRPr="001E6B32">
          <w:rPr>
            <w:rFonts w:ascii="Helvetica Neue" w:hAnsi="Helvetica Neue"/>
            <w:sz w:val="20"/>
            <w:szCs w:val="20"/>
            <w:rPrChange w:id="406" w:author="A" w:date="2018-08-14T13:51:00Z">
              <w:rPr/>
            </w:rPrChange>
          </w:rPr>
          <w:t>T</w:t>
        </w:r>
        <w:r w:rsidRPr="001E6B32">
          <w:rPr>
            <w:rFonts w:ascii="Helvetica Neue" w:hAnsi="Helvetica Neue"/>
            <w:sz w:val="20"/>
            <w:szCs w:val="20"/>
            <w:lang w:eastAsia="zh-HK"/>
            <w:rPrChange w:id="407" w:author="A" w:date="2018-08-14T13:51:00Z">
              <w:rPr>
                <w:lang w:eastAsia="zh-HK"/>
              </w:rPr>
            </w:rPrChange>
          </w:rPr>
          <w:t xml:space="preserve">hroughout the ages, countless literati have come and gone. Every one of them, in the utopia he has built, attempts to seek the ultimate truth but winds up in the earthly life of endless suffering. </w:t>
        </w:r>
      </w:ins>
    </w:p>
    <w:p w14:paraId="302913DD" w14:textId="77777777" w:rsidR="001E6B32" w:rsidRPr="001E6B32" w:rsidRDefault="001E6B32" w:rsidP="001E6B32">
      <w:pPr>
        <w:jc w:val="both"/>
        <w:rPr>
          <w:ins w:id="408" w:author="A" w:date="2018-08-14T13:50:00Z"/>
          <w:rFonts w:ascii="Helvetica Neue" w:hAnsi="Helvetica Neue"/>
          <w:sz w:val="20"/>
          <w:szCs w:val="20"/>
          <w:lang w:eastAsia="zh-HK"/>
          <w:rPrChange w:id="409" w:author="A" w:date="2018-08-14T13:51:00Z">
            <w:rPr>
              <w:ins w:id="410" w:author="A" w:date="2018-08-14T13:50:00Z"/>
              <w:lang w:eastAsia="zh-HK"/>
            </w:rPr>
          </w:rPrChange>
        </w:rPr>
      </w:pPr>
    </w:p>
    <w:p w14:paraId="1E66695B" w14:textId="77777777" w:rsidR="001E6B32" w:rsidRDefault="001E6B32" w:rsidP="001E6B32">
      <w:pPr>
        <w:jc w:val="both"/>
        <w:rPr>
          <w:ins w:id="411" w:author="A" w:date="2018-08-14T13:51:00Z"/>
          <w:rFonts w:ascii="Helvetica Neue" w:hAnsi="Helvetica Neue"/>
          <w:sz w:val="20"/>
          <w:szCs w:val="20"/>
        </w:rPr>
      </w:pPr>
      <w:ins w:id="412" w:author="A" w:date="2018-08-14T13:50:00Z">
        <w:r w:rsidRPr="001E6B32">
          <w:rPr>
            <w:rFonts w:ascii="Helvetica Neue" w:hAnsi="Helvetica Neue"/>
            <w:sz w:val="20"/>
            <w:szCs w:val="20"/>
            <w:lang w:eastAsia="zh-HK"/>
            <w:rPrChange w:id="413" w:author="A" w:date="2018-08-14T13:51:00Z">
              <w:rPr>
                <w:lang w:eastAsia="zh-HK"/>
              </w:rPr>
            </w:rPrChange>
          </w:rPr>
          <w:t xml:space="preserve">When it was my turn to walk the Earth, in 1994, I recreated the narratives hidden in landscapes, flowers &amp; plants and natural sceneries painted by Tao </w:t>
        </w:r>
        <w:proofErr w:type="spellStart"/>
        <w:r w:rsidRPr="001E6B32">
          <w:rPr>
            <w:rFonts w:ascii="Helvetica Neue" w:hAnsi="Helvetica Neue"/>
            <w:sz w:val="20"/>
            <w:szCs w:val="20"/>
            <w:lang w:eastAsia="zh-HK"/>
            <w:rPrChange w:id="414" w:author="A" w:date="2018-08-14T13:51:00Z">
              <w:rPr>
                <w:lang w:eastAsia="zh-HK"/>
              </w:rPr>
            </w:rPrChange>
          </w:rPr>
          <w:t>Yuanming</w:t>
        </w:r>
        <w:proofErr w:type="spellEnd"/>
        <w:r w:rsidRPr="001E6B32">
          <w:rPr>
            <w:rFonts w:ascii="Helvetica Neue" w:hAnsi="Helvetica Neue"/>
            <w:sz w:val="20"/>
            <w:szCs w:val="20"/>
            <w:lang w:eastAsia="zh-HK"/>
            <w:rPrChange w:id="415" w:author="A" w:date="2018-08-14T13:51:00Z">
              <w:rPr>
                <w:lang w:eastAsia="zh-HK"/>
              </w:rPr>
            </w:rPrChange>
          </w:rPr>
          <w:t xml:space="preserve">, a </w:t>
        </w:r>
        <w:proofErr w:type="spellStart"/>
        <w:r w:rsidRPr="001E6B32">
          <w:rPr>
            <w:rFonts w:ascii="Helvetica Neue" w:hAnsi="Helvetica Neue"/>
            <w:sz w:val="20"/>
            <w:szCs w:val="20"/>
            <w:lang w:eastAsia="zh-HK"/>
            <w:rPrChange w:id="416" w:author="A" w:date="2018-08-14T13:51:00Z">
              <w:rPr>
                <w:lang w:eastAsia="zh-HK"/>
              </w:rPr>
            </w:rPrChange>
          </w:rPr>
          <w:t>literatus</w:t>
        </w:r>
        <w:proofErr w:type="spellEnd"/>
        <w:r w:rsidRPr="001E6B32">
          <w:rPr>
            <w:rFonts w:ascii="Helvetica Neue" w:hAnsi="Helvetica Neue"/>
            <w:sz w:val="20"/>
            <w:szCs w:val="20"/>
            <w:lang w:eastAsia="zh-HK"/>
            <w:rPrChange w:id="417" w:author="A" w:date="2018-08-14T13:51:00Z">
              <w:rPr>
                <w:lang w:eastAsia="zh-HK"/>
              </w:rPr>
            </w:rPrChange>
          </w:rPr>
          <w:t xml:space="preserve"> from the Six Dynasties, on my own mortal flesh. This moment manifested my destiny as a “Post-Literati Artist” under the umbrella of Art of Enlightenment. The venture can be traced back to the year 1978 when I started painting landscapes as a student of Wang </w:t>
        </w:r>
        <w:proofErr w:type="spellStart"/>
        <w:r w:rsidRPr="001E6B32">
          <w:rPr>
            <w:rFonts w:ascii="Helvetica Neue" w:hAnsi="Helvetica Neue"/>
            <w:sz w:val="20"/>
            <w:szCs w:val="20"/>
            <w:lang w:eastAsia="zh-HK"/>
            <w:rPrChange w:id="418" w:author="A" w:date="2018-08-14T13:51:00Z">
              <w:rPr>
                <w:lang w:eastAsia="zh-HK"/>
              </w:rPr>
            </w:rPrChange>
          </w:rPr>
          <w:t>Huai</w:t>
        </w:r>
        <w:proofErr w:type="spellEnd"/>
        <w:r w:rsidRPr="001E6B32">
          <w:rPr>
            <w:rFonts w:ascii="Helvetica Neue" w:hAnsi="Helvetica Neue"/>
            <w:sz w:val="20"/>
            <w:szCs w:val="20"/>
            <w:lang w:eastAsia="zh-HK"/>
            <w:rPrChange w:id="419" w:author="A" w:date="2018-08-14T13:51:00Z">
              <w:rPr>
                <w:lang w:eastAsia="zh-HK"/>
              </w:rPr>
            </w:rPrChange>
          </w:rPr>
          <w:t xml:space="preserve">, a “Literati Artist” who was once a gardener working in the People’s Park of Changchun, the capital city of my hometown Jilin.  In Jilin City, along the river bank of Songhua River, lies a settlement embraced by the mountains where I was born in 1966. In the blink of an eye, 52 summers and winters have passed by. I carried my mortal burden and traversed marvelous and delightful lands and rivers of my motherland, and in 1988 I stepped out to witness the grandeur of mountains and waters beyond the Chinese border. This might as well echo with the proverb “with the knowledge of ten thousand books in his head and the trail of ten thousand miles at his back” </w:t>
        </w:r>
        <w:proofErr w:type="spellStart"/>
        <w:r w:rsidRPr="001E6B32">
          <w:rPr>
            <w:rFonts w:ascii="Helvetica Neue" w:hAnsi="Helvetica Neue"/>
            <w:sz w:val="20"/>
            <w:szCs w:val="20"/>
            <w:lang w:eastAsia="zh-HK"/>
            <w:rPrChange w:id="420" w:author="A" w:date="2018-08-14T13:51:00Z">
              <w:rPr>
                <w:lang w:eastAsia="zh-HK"/>
              </w:rPr>
            </w:rPrChange>
          </w:rPr>
          <w:t>favoured</w:t>
        </w:r>
        <w:proofErr w:type="spellEnd"/>
        <w:r w:rsidRPr="001E6B32">
          <w:rPr>
            <w:rFonts w:ascii="Helvetica Neue" w:hAnsi="Helvetica Neue"/>
            <w:sz w:val="20"/>
            <w:szCs w:val="20"/>
            <w:lang w:eastAsia="zh-HK"/>
            <w:rPrChange w:id="421" w:author="A" w:date="2018-08-14T13:51:00Z">
              <w:rPr>
                <w:lang w:eastAsia="zh-HK"/>
              </w:rPr>
            </w:rPrChange>
          </w:rPr>
          <w:t xml:space="preserve"> by Chinese literati. My 52 years on Earth expressed in days would amount to 18993, and 455832 in hours, and </w:t>
        </w:r>
        <w:r w:rsidRPr="001E6B32">
          <w:rPr>
            <w:rFonts w:ascii="Helvetica Neue" w:hAnsi="Helvetica Neue"/>
            <w:sz w:val="20"/>
            <w:szCs w:val="20"/>
            <w:rPrChange w:id="422" w:author="A" w:date="2018-08-14T13:51:00Z">
              <w:rPr/>
            </w:rPrChange>
          </w:rPr>
          <w:t xml:space="preserve">2734992 in minutes, and 1640995200 in seconds, and 1640995200000 in milliseconds… a division without end. Mao Zedong once wrote lofty sentiments, “Eighty thousand miles a day, travelled as you sit still.” </w:t>
        </w:r>
      </w:ins>
    </w:p>
    <w:p w14:paraId="32EBD6CF" w14:textId="77777777" w:rsidR="001E6B32" w:rsidRPr="001E6B32" w:rsidRDefault="001E6B32" w:rsidP="001E6B32">
      <w:pPr>
        <w:jc w:val="both"/>
        <w:rPr>
          <w:ins w:id="423" w:author="A" w:date="2018-08-14T13:50:00Z"/>
          <w:rFonts w:ascii="Helvetica Neue" w:hAnsi="Helvetica Neue"/>
          <w:sz w:val="20"/>
          <w:szCs w:val="20"/>
          <w:rPrChange w:id="424" w:author="A" w:date="2018-08-14T13:51:00Z">
            <w:rPr>
              <w:ins w:id="425" w:author="A" w:date="2018-08-14T13:50:00Z"/>
            </w:rPr>
          </w:rPrChange>
        </w:rPr>
      </w:pPr>
    </w:p>
    <w:p w14:paraId="59E491F0" w14:textId="77777777" w:rsidR="001E6B32" w:rsidRDefault="001E6B32" w:rsidP="001E6B32">
      <w:pPr>
        <w:jc w:val="both"/>
        <w:rPr>
          <w:ins w:id="426" w:author="A" w:date="2018-08-14T13:51:00Z"/>
          <w:rFonts w:ascii="Helvetica Neue" w:hAnsi="Helvetica Neue"/>
          <w:sz w:val="20"/>
          <w:szCs w:val="20"/>
        </w:rPr>
      </w:pPr>
      <w:ins w:id="427" w:author="A" w:date="2018-08-14T13:50:00Z">
        <w:r w:rsidRPr="001E6B32">
          <w:rPr>
            <w:rFonts w:ascii="Helvetica Neue" w:hAnsi="Helvetica Neue"/>
            <w:sz w:val="20"/>
            <w:szCs w:val="20"/>
            <w:rPrChange w:id="428" w:author="A" w:date="2018-08-14T13:51:00Z">
              <w:rPr/>
            </w:rPrChange>
          </w:rPr>
          <w:t xml:space="preserve">Who am I? I am an artist. I dwell in the “tattoo landscape” of my own invention musing over the past. First, I liberated my own self: I liberated my association with mountains, my spiritual being, my inherent temperaments; I also liberated my nature derived from the five elements: metal, wood, water, fire and earth. </w:t>
        </w:r>
      </w:ins>
    </w:p>
    <w:p w14:paraId="1C9C8EA8" w14:textId="77777777" w:rsidR="001E6B32" w:rsidRPr="001E6B32" w:rsidRDefault="001E6B32" w:rsidP="001E6B32">
      <w:pPr>
        <w:jc w:val="both"/>
        <w:rPr>
          <w:ins w:id="429" w:author="A" w:date="2018-08-14T13:50:00Z"/>
          <w:rFonts w:ascii="Helvetica Neue" w:hAnsi="Helvetica Neue"/>
          <w:sz w:val="20"/>
          <w:szCs w:val="20"/>
          <w:rPrChange w:id="430" w:author="A" w:date="2018-08-14T13:51:00Z">
            <w:rPr>
              <w:ins w:id="431" w:author="A" w:date="2018-08-14T13:50:00Z"/>
            </w:rPr>
          </w:rPrChange>
        </w:rPr>
      </w:pPr>
    </w:p>
    <w:p w14:paraId="30BF81C6" w14:textId="77777777" w:rsidR="001E6B32" w:rsidRDefault="001E6B32" w:rsidP="001E6B32">
      <w:pPr>
        <w:jc w:val="both"/>
        <w:rPr>
          <w:ins w:id="432" w:author="A" w:date="2018-08-14T13:51:00Z"/>
          <w:rFonts w:ascii="Helvetica Neue" w:hAnsi="Helvetica Neue"/>
          <w:sz w:val="20"/>
          <w:szCs w:val="20"/>
        </w:rPr>
      </w:pPr>
      <w:ins w:id="433" w:author="A" w:date="2018-08-14T13:50:00Z">
        <w:r w:rsidRPr="001E6B32">
          <w:rPr>
            <w:rFonts w:ascii="Helvetica Neue" w:hAnsi="Helvetica Neue"/>
            <w:sz w:val="20"/>
            <w:szCs w:val="20"/>
            <w:rPrChange w:id="434" w:author="A" w:date="2018-08-14T13:51:00Z">
              <w:rPr/>
            </w:rPrChange>
          </w:rPr>
          <w:t>Showcasing my “Shan-</w:t>
        </w:r>
        <w:proofErr w:type="spellStart"/>
        <w:r w:rsidRPr="001E6B32">
          <w:rPr>
            <w:rFonts w:ascii="Helvetica Neue" w:hAnsi="Helvetica Neue"/>
            <w:sz w:val="20"/>
            <w:szCs w:val="20"/>
            <w:rPrChange w:id="435" w:author="A" w:date="2018-08-14T13:51:00Z">
              <w:rPr/>
            </w:rPrChange>
          </w:rPr>
          <w:t>shui</w:t>
        </w:r>
        <w:proofErr w:type="spellEnd"/>
        <w:r w:rsidRPr="001E6B32">
          <w:rPr>
            <w:rFonts w:ascii="Helvetica Neue" w:hAnsi="Helvetica Neue"/>
            <w:sz w:val="20"/>
            <w:szCs w:val="20"/>
            <w:rPrChange w:id="436" w:author="A" w:date="2018-08-14T13:51:00Z">
              <w:rPr/>
            </w:rPrChange>
          </w:rPr>
          <w:t xml:space="preserve"> Tattoo” body painting series in photography is tantamount to sending a myriad of doves from the Art Garden of Eden, of which I am the cultivator, to the seven continents of the world, such that people from different nations and museums and temples of art on different soils may become messengers of my art. These temples of art include the British Museum in London, the Louvre in Paris, the Metropolitan Museum of Art and the Museum of Modern Art in New York, as well as the National Art Museum of China in Beijing. </w:t>
        </w:r>
      </w:ins>
    </w:p>
    <w:p w14:paraId="3D197323" w14:textId="77777777" w:rsidR="001E6B32" w:rsidRPr="001E6B32" w:rsidRDefault="001E6B32" w:rsidP="001E6B32">
      <w:pPr>
        <w:jc w:val="both"/>
        <w:rPr>
          <w:ins w:id="437" w:author="A" w:date="2018-08-14T13:50:00Z"/>
          <w:rFonts w:ascii="Helvetica Neue" w:hAnsi="Helvetica Neue"/>
          <w:sz w:val="20"/>
          <w:szCs w:val="20"/>
          <w:rPrChange w:id="438" w:author="A" w:date="2018-08-14T13:51:00Z">
            <w:rPr>
              <w:ins w:id="439" w:author="A" w:date="2018-08-14T13:50:00Z"/>
            </w:rPr>
          </w:rPrChange>
        </w:rPr>
      </w:pPr>
    </w:p>
    <w:p w14:paraId="3DE25DC0" w14:textId="77777777" w:rsidR="001E6B32" w:rsidRDefault="001E6B32" w:rsidP="001E6B32">
      <w:pPr>
        <w:jc w:val="both"/>
        <w:rPr>
          <w:ins w:id="440" w:author="A" w:date="2018-08-14T13:50:00Z"/>
        </w:rPr>
      </w:pPr>
      <w:ins w:id="441" w:author="A" w:date="2018-08-14T13:50:00Z">
        <w:r w:rsidRPr="001E6B32">
          <w:rPr>
            <w:rFonts w:ascii="Helvetica Neue" w:hAnsi="Helvetica Neue"/>
            <w:sz w:val="20"/>
            <w:szCs w:val="20"/>
            <w:rPrChange w:id="442" w:author="A" w:date="2018-08-14T13:51:00Z">
              <w:rPr/>
            </w:rPrChange>
          </w:rPr>
          <w:t xml:space="preserve">Today, in a place with the name Leo Gallery and the ambition of building an art utopia, I am on my way again, bearing the cape of </w:t>
        </w:r>
        <w:r w:rsidRPr="001E6B32">
          <w:rPr>
            <w:rFonts w:ascii="Helvetica Neue" w:hAnsi="Helvetica Neue" w:hint="eastAsia"/>
            <w:sz w:val="20"/>
            <w:szCs w:val="20"/>
            <w:rPrChange w:id="443" w:author="A" w:date="2018-08-14T13:51:00Z">
              <w:rPr>
                <w:rFonts w:hint="eastAsia"/>
              </w:rPr>
            </w:rPrChange>
          </w:rPr>
          <w:t>“</w:t>
        </w:r>
        <w:r w:rsidRPr="001E6B32">
          <w:rPr>
            <w:rFonts w:ascii="Helvetica Neue" w:hAnsi="Helvetica Neue"/>
            <w:sz w:val="20"/>
            <w:szCs w:val="20"/>
            <w:rPrChange w:id="444" w:author="A" w:date="2018-08-14T13:51:00Z">
              <w:rPr/>
            </w:rPrChange>
          </w:rPr>
          <w:t>25</w:t>
        </w:r>
        <w:r w:rsidRPr="001E6B32">
          <w:rPr>
            <w:rFonts w:ascii="Helvetica Neue" w:hAnsi="Helvetica Neue"/>
            <w:sz w:val="20"/>
            <w:szCs w:val="20"/>
            <w:vertAlign w:val="superscript"/>
            <w:rPrChange w:id="445" w:author="A" w:date="2018-08-14T13:51:00Z">
              <w:rPr>
                <w:vertAlign w:val="superscript"/>
              </w:rPr>
            </w:rPrChange>
          </w:rPr>
          <w:t>th</w:t>
        </w:r>
        <w:r w:rsidRPr="001E6B32">
          <w:rPr>
            <w:rFonts w:ascii="Helvetica Neue" w:hAnsi="Helvetica Neue"/>
            <w:sz w:val="20"/>
            <w:szCs w:val="20"/>
            <w:rPrChange w:id="446" w:author="A" w:date="2018-08-14T13:51:00Z">
              <w:rPr/>
            </w:rPrChange>
          </w:rPr>
          <w:t xml:space="preserve"> Anniversary Show of Chinese Shan-</w:t>
        </w:r>
        <w:proofErr w:type="spellStart"/>
        <w:r w:rsidRPr="001E6B32">
          <w:rPr>
            <w:rFonts w:ascii="Helvetica Neue" w:hAnsi="Helvetica Neue"/>
            <w:sz w:val="20"/>
            <w:szCs w:val="20"/>
            <w:rPrChange w:id="447" w:author="A" w:date="2018-08-14T13:51:00Z">
              <w:rPr/>
            </w:rPrChange>
          </w:rPr>
          <w:t>shui</w:t>
        </w:r>
        <w:proofErr w:type="spellEnd"/>
        <w:r w:rsidRPr="001E6B32">
          <w:rPr>
            <w:rFonts w:ascii="Helvetica Neue" w:hAnsi="Helvetica Neue"/>
            <w:sz w:val="20"/>
            <w:szCs w:val="20"/>
            <w:rPrChange w:id="448" w:author="A" w:date="2018-08-14T13:51:00Z">
              <w:rPr/>
            </w:rPrChange>
          </w:rPr>
          <w:t xml:space="preserve"> Tattoo”. I will continue to travel among the four corners of the arena of international art.  Behind me are a large group of sophisticated art practitioners of the “New Beijing School”. Together we stand at the summit, the Mount Everest of humanity, as new arts rise like the glorious sun radiating its first beams on all lands.  </w:t>
        </w:r>
      </w:ins>
    </w:p>
    <w:p w14:paraId="303359E8" w14:textId="77777777" w:rsidR="001E6B32" w:rsidRPr="001E6B32" w:rsidRDefault="001E6B32" w:rsidP="001E6B32">
      <w:pPr>
        <w:jc w:val="right"/>
        <w:rPr>
          <w:ins w:id="449" w:author="A" w:date="2018-08-14T13:50:00Z"/>
          <w:rFonts w:ascii="Helvetica Neue" w:hAnsi="Helvetica Neue"/>
          <w:sz w:val="20"/>
          <w:szCs w:val="20"/>
          <w:lang w:eastAsia="zh-CN"/>
          <w:rPrChange w:id="450" w:author="A" w:date="2018-08-14T13:51:00Z">
            <w:rPr>
              <w:ins w:id="451" w:author="A" w:date="2018-08-14T13:50:00Z"/>
              <w:lang w:eastAsia="zh-CN"/>
            </w:rPr>
          </w:rPrChange>
        </w:rPr>
      </w:pPr>
      <w:ins w:id="452" w:author="A" w:date="2018-08-14T13:50:00Z">
        <w:r w:rsidRPr="001E6B32">
          <w:rPr>
            <w:rFonts w:ascii="Helvetica Neue" w:hAnsi="Helvetica Neue"/>
            <w:sz w:val="20"/>
            <w:szCs w:val="20"/>
            <w:lang w:eastAsia="zh-CN"/>
            <w:rPrChange w:id="453" w:author="A" w:date="2018-08-14T13:51:00Z">
              <w:rPr>
                <w:lang w:eastAsia="zh-CN"/>
              </w:rPr>
            </w:rPrChange>
          </w:rPr>
          <w:t>Huang Yan</w:t>
        </w:r>
      </w:ins>
    </w:p>
    <w:p w14:paraId="79F3D1F1" w14:textId="3D0CD3E0" w:rsidR="001E6B32" w:rsidRPr="001E6B32" w:rsidRDefault="001E6B32">
      <w:pPr>
        <w:jc w:val="right"/>
        <w:rPr>
          <w:ins w:id="454" w:author="A" w:date="2018-08-14T13:48:00Z"/>
          <w:rFonts w:ascii="Helvetica Neue" w:hAnsi="Helvetica Neue"/>
          <w:b/>
          <w:sz w:val="20"/>
          <w:szCs w:val="20"/>
          <w:lang w:eastAsia="zh-TW"/>
          <w:rPrChange w:id="455" w:author="A" w:date="2018-08-14T13:51:00Z">
            <w:rPr>
              <w:ins w:id="456" w:author="A" w:date="2018-08-14T13:48:00Z"/>
              <w:rFonts w:ascii="Helvetica Neue" w:hAnsi="Helvetica Neue"/>
              <w:b/>
              <w:sz w:val="18"/>
              <w:szCs w:val="18"/>
              <w:lang w:eastAsia="zh-TW"/>
            </w:rPr>
          </w:rPrChange>
        </w:rPr>
        <w:pPrChange w:id="457" w:author="A" w:date="2018-08-14T13:51:00Z">
          <w:pPr>
            <w:jc w:val="both"/>
          </w:pPr>
        </w:pPrChange>
      </w:pPr>
      <w:ins w:id="458" w:author="A" w:date="2018-08-14T13:50:00Z">
        <w:r w:rsidRPr="001E6B32">
          <w:rPr>
            <w:rFonts w:ascii="Helvetica Neue" w:hAnsi="Helvetica Neue"/>
            <w:sz w:val="20"/>
            <w:szCs w:val="20"/>
            <w:rPrChange w:id="459" w:author="A" w:date="2018-08-14T13:51:00Z">
              <w:rPr/>
            </w:rPrChange>
          </w:rPr>
          <w:t>10 June 2018</w:t>
        </w:r>
        <w:r w:rsidRPr="001E6B32">
          <w:rPr>
            <w:rFonts w:ascii="Helvetica Neue" w:hAnsi="Helvetica Neue"/>
            <w:sz w:val="20"/>
            <w:szCs w:val="20"/>
            <w:lang w:eastAsia="zh-CN"/>
            <w:rPrChange w:id="460" w:author="A" w:date="2018-08-14T13:51:00Z">
              <w:rPr>
                <w:lang w:eastAsia="zh-CN"/>
              </w:rPr>
            </w:rPrChange>
          </w:rPr>
          <w:t>, Beijing</w:t>
        </w:r>
      </w:ins>
    </w:p>
    <w:p w14:paraId="37EBB712" w14:textId="77777777" w:rsidR="00A1605B" w:rsidRDefault="00A1605B">
      <w:pPr>
        <w:jc w:val="both"/>
        <w:rPr>
          <w:ins w:id="461" w:author="A" w:date="2018-08-14T13:48:00Z"/>
          <w:rFonts w:ascii="Helvetica Neue" w:hAnsi="Helvetica Neue"/>
          <w:b/>
          <w:sz w:val="18"/>
          <w:szCs w:val="18"/>
          <w:lang w:eastAsia="zh-TW"/>
        </w:rPr>
      </w:pPr>
    </w:p>
    <w:p w14:paraId="68DB00A2" w14:textId="77777777" w:rsidR="00A1605B" w:rsidRDefault="00A1605B">
      <w:pPr>
        <w:jc w:val="both"/>
        <w:rPr>
          <w:ins w:id="462" w:author="A" w:date="2018-08-14T13:48:00Z"/>
          <w:rFonts w:ascii="Helvetica Neue" w:hAnsi="Helvetica Neue"/>
          <w:b/>
          <w:sz w:val="18"/>
          <w:szCs w:val="18"/>
          <w:lang w:eastAsia="zh-TW"/>
        </w:rPr>
      </w:pPr>
    </w:p>
    <w:p w14:paraId="34B4318D" w14:textId="77777777" w:rsidR="00A1605B" w:rsidRDefault="00A1605B">
      <w:pPr>
        <w:jc w:val="both"/>
        <w:rPr>
          <w:ins w:id="463" w:author="A" w:date="2018-08-14T13:48:00Z"/>
          <w:rFonts w:ascii="Helvetica Neue" w:hAnsi="Helvetica Neue"/>
          <w:b/>
          <w:sz w:val="18"/>
          <w:szCs w:val="18"/>
          <w:lang w:eastAsia="zh-TW"/>
        </w:rPr>
      </w:pPr>
    </w:p>
    <w:p w14:paraId="7FDDBADF" w14:textId="77777777" w:rsidR="00A1605B" w:rsidRDefault="00A1605B">
      <w:pPr>
        <w:jc w:val="both"/>
        <w:rPr>
          <w:ins w:id="464" w:author="A" w:date="2018-08-14T13:48:00Z"/>
          <w:rFonts w:ascii="Helvetica Neue" w:hAnsi="Helvetica Neue"/>
          <w:b/>
          <w:sz w:val="18"/>
          <w:szCs w:val="18"/>
          <w:lang w:eastAsia="zh-TW"/>
        </w:rPr>
      </w:pPr>
    </w:p>
    <w:p w14:paraId="7856F63E" w14:textId="77777777" w:rsidR="00A1605B" w:rsidRDefault="00A1605B">
      <w:pPr>
        <w:jc w:val="both"/>
        <w:rPr>
          <w:ins w:id="465" w:author="A" w:date="2018-08-14T13:48:00Z"/>
          <w:rFonts w:ascii="Helvetica Neue" w:hAnsi="Helvetica Neue"/>
          <w:b/>
          <w:sz w:val="18"/>
          <w:szCs w:val="18"/>
          <w:lang w:eastAsia="zh-TW"/>
        </w:rPr>
      </w:pPr>
    </w:p>
    <w:p w14:paraId="3B31A4D5" w14:textId="77777777" w:rsidR="00A1605B" w:rsidRDefault="00A1605B">
      <w:pPr>
        <w:jc w:val="both"/>
        <w:rPr>
          <w:ins w:id="466" w:author="A" w:date="2018-08-14T13:48:00Z"/>
          <w:rFonts w:ascii="Helvetica Neue" w:hAnsi="Helvetica Neue"/>
          <w:b/>
          <w:sz w:val="18"/>
          <w:szCs w:val="18"/>
          <w:lang w:eastAsia="zh-TW"/>
        </w:rPr>
      </w:pPr>
    </w:p>
    <w:p w14:paraId="7A8D400A" w14:textId="77777777" w:rsidR="00A1605B" w:rsidRDefault="00A1605B">
      <w:pPr>
        <w:jc w:val="both"/>
        <w:rPr>
          <w:ins w:id="467" w:author="A" w:date="2018-08-14T13:48:00Z"/>
          <w:rFonts w:ascii="Helvetica Neue" w:hAnsi="Helvetica Neue"/>
          <w:b/>
          <w:sz w:val="18"/>
          <w:szCs w:val="18"/>
          <w:lang w:eastAsia="zh-TW"/>
        </w:rPr>
      </w:pPr>
    </w:p>
    <w:p w14:paraId="17DEB679" w14:textId="77777777" w:rsidR="00A1605B" w:rsidRDefault="00A1605B">
      <w:pPr>
        <w:jc w:val="both"/>
        <w:rPr>
          <w:ins w:id="468" w:author="A" w:date="2018-08-14T13:48:00Z"/>
          <w:rFonts w:ascii="Helvetica Neue" w:hAnsi="Helvetica Neue"/>
          <w:b/>
          <w:sz w:val="18"/>
          <w:szCs w:val="18"/>
          <w:lang w:eastAsia="zh-TW"/>
        </w:rPr>
      </w:pPr>
    </w:p>
    <w:p w14:paraId="560AF6BB" w14:textId="77777777" w:rsidR="00A1605B" w:rsidRDefault="00A1605B">
      <w:pPr>
        <w:jc w:val="both"/>
        <w:rPr>
          <w:ins w:id="469" w:author="A" w:date="2018-08-14T13:48:00Z"/>
          <w:rFonts w:ascii="Helvetica Neue" w:hAnsi="Helvetica Neue"/>
          <w:b/>
          <w:sz w:val="18"/>
          <w:szCs w:val="18"/>
          <w:lang w:eastAsia="zh-TW"/>
        </w:rPr>
      </w:pPr>
    </w:p>
    <w:p w14:paraId="7DA8354D" w14:textId="3DE94826" w:rsidR="00A1605B" w:rsidRDefault="001E6B32">
      <w:pPr>
        <w:jc w:val="both"/>
        <w:rPr>
          <w:ins w:id="470" w:author="A" w:date="2018-08-14T13:48:00Z"/>
          <w:rFonts w:ascii="Helvetica Neue" w:hAnsi="Helvetica Neue"/>
          <w:b/>
          <w:sz w:val="18"/>
          <w:szCs w:val="18"/>
          <w:lang w:eastAsia="zh-TW"/>
        </w:rPr>
      </w:pPr>
      <w:ins w:id="471" w:author="A" w:date="2018-08-14T13:51:00Z">
        <w:r w:rsidRPr="001E6B32">
          <w:rPr>
            <w:rFonts w:ascii="PMingLiU-ExtB" w:eastAsia="PMingLiU-ExtB" w:hAnsi="PMingLiU-ExtB" w:cs="Arial"/>
            <w:b/>
            <w:noProof/>
            <w:sz w:val="22"/>
            <w:szCs w:val="22"/>
            <w:rPrChange w:id="472" w:author="A" w:date="2018-08-14T13:55:00Z">
              <w:rPr>
                <w:rFonts w:ascii="Helvetica Neue" w:eastAsiaTheme="minorEastAsia" w:hAnsi="Helvetica Neue" w:cs="Arial"/>
                <w:b/>
                <w:noProof/>
                <w:sz w:val="16"/>
                <w:szCs w:val="16"/>
              </w:rPr>
            </w:rPrChange>
          </w:rPr>
          <mc:AlternateContent>
            <mc:Choice Requires="wps">
              <w:drawing>
                <wp:anchor distT="0" distB="0" distL="114300" distR="114300" simplePos="0" relativeHeight="251699712" behindDoc="0" locked="0" layoutInCell="1" allowOverlap="1" wp14:anchorId="2A0B2C17" wp14:editId="415FA703">
                  <wp:simplePos x="0" y="0"/>
                  <wp:positionH relativeFrom="margin">
                    <wp:posOffset>7620</wp:posOffset>
                  </wp:positionH>
                  <wp:positionV relativeFrom="paragraph">
                    <wp:posOffset>93980</wp:posOffset>
                  </wp:positionV>
                  <wp:extent cx="1590675" cy="7904480"/>
                  <wp:effectExtent l="0" t="0" r="0" b="0"/>
                  <wp:wrapSquare wrapText="bothSides"/>
                  <wp:docPr id="226" name="Text Box 226"/>
                  <wp:cNvGraphicFramePr/>
                  <a:graphic xmlns:a="http://schemas.openxmlformats.org/drawingml/2006/main">
                    <a:graphicData uri="http://schemas.microsoft.com/office/word/2010/wordprocessingShape">
                      <wps:wsp>
                        <wps:cNvSpPr txBox="1"/>
                        <wps:spPr>
                          <a:xfrm>
                            <a:off x="0" y="0"/>
                            <a:ext cx="1590675" cy="79044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A0B812"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r>
                                <w:rPr>
                                  <w:noProof/>
                                </w:rPr>
                                <w:drawing>
                                  <wp:inline distT="0" distB="0" distL="0" distR="0" wp14:anchorId="3D888930" wp14:editId="3A03CFE7">
                                    <wp:extent cx="1152525" cy="1101725"/>
                                    <wp:effectExtent l="0" t="0" r="0" b="0"/>
                                    <wp:docPr id="231" name="Picture 23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 cstate="print">
                                              <a:extLst>
                                                <a:ext uri="{28A0092B-C50C-407E-A947-70E740481C1C}">
                                                  <a14:useLocalDpi xmlns:a14="http://schemas.microsoft.com/office/drawing/2010/main"/>
                                                </a:ext>
                                              </a:extLst>
                                            </a:blip>
                                            <a:stretch>
                                              <a:fillRect/>
                                            </a:stretch>
                                          </pic:blipFill>
                                          <pic:spPr>
                                            <a:xfrm>
                                              <a:off x="0" y="0"/>
                                              <a:ext cx="1152525" cy="1101725"/>
                                            </a:xfrm>
                                            <a:prstGeom prst="rect">
                                              <a:avLst/>
                                            </a:prstGeom>
                                          </pic:spPr>
                                        </pic:pic>
                                      </a:graphicData>
                                    </a:graphic>
                                  </wp:inline>
                                </w:drawing>
                              </w:r>
                            </w:p>
                            <w:p w14:paraId="49C27D41"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454C040D"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10442D9C"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229666B5"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7EEEE798"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2E37BB1D"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2B121BFB"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70C83ADB"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4C86D91F"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6C4453F3"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14557B61"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2E6AF382"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580C8FB4"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74F1BF2F"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79406342"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362CDE7A"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725FBFC4" w14:textId="77777777" w:rsidR="001E6B32" w:rsidDel="00DB2FE5" w:rsidRDefault="001E6B32" w:rsidP="001E6B32">
                              <w:pPr>
                                <w:tabs>
                                  <w:tab w:val="left" w:pos="1701"/>
                                </w:tabs>
                                <w:ind w:rightChars="79" w:right="190"/>
                                <w:rPr>
                                  <w:del w:id="473" w:author="A" w:date="2018-08-02T18:06:00Z"/>
                                  <w:rFonts w:ascii="Helvetica Neue" w:eastAsia="Heiti TC Light" w:hAnsi="Helvetica Neue" w:cs="Gill Sans"/>
                                  <w:noProof/>
                                  <w:color w:val="000000" w:themeColor="text1"/>
                                  <w:sz w:val="16"/>
                                  <w:szCs w:val="16"/>
                                </w:rPr>
                              </w:pPr>
                            </w:p>
                            <w:p w14:paraId="5E4CAD0D"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3E97A676" w14:textId="77777777" w:rsidR="001E6B32" w:rsidDel="00DB2FE5" w:rsidRDefault="001E6B32" w:rsidP="001E6B32">
                              <w:pPr>
                                <w:tabs>
                                  <w:tab w:val="left" w:pos="1701"/>
                                </w:tabs>
                                <w:ind w:rightChars="79" w:right="190"/>
                                <w:rPr>
                                  <w:del w:id="474" w:author="A" w:date="2018-08-02T18:06:00Z"/>
                                  <w:rFonts w:ascii="Helvetica Neue" w:eastAsia="Heiti TC Light" w:hAnsi="Helvetica Neue" w:cs="Gill Sans"/>
                                  <w:noProof/>
                                  <w:color w:val="000000" w:themeColor="text1"/>
                                  <w:sz w:val="16"/>
                                  <w:szCs w:val="16"/>
                                </w:rPr>
                              </w:pPr>
                            </w:p>
                            <w:p w14:paraId="5AD9D56E" w14:textId="77777777" w:rsidR="001E6B32" w:rsidRDefault="001E6B32" w:rsidP="001E6B32">
                              <w:pPr>
                                <w:tabs>
                                  <w:tab w:val="left" w:pos="1701"/>
                                </w:tabs>
                                <w:ind w:rightChars="79" w:right="190"/>
                                <w:rPr>
                                  <w:ins w:id="475" w:author="A" w:date="2018-08-02T18:06:00Z"/>
                                  <w:rFonts w:ascii="Helvetica Neue" w:eastAsia="Heiti TC Light" w:hAnsi="Helvetica Neue" w:cs="Gill Sans"/>
                                  <w:noProof/>
                                  <w:color w:val="000000" w:themeColor="text1"/>
                                  <w:sz w:val="16"/>
                                  <w:szCs w:val="16"/>
                                </w:rPr>
                              </w:pPr>
                            </w:p>
                            <w:p w14:paraId="71DDD19F" w14:textId="77777777" w:rsidR="001E6B32" w:rsidRDefault="001E6B32" w:rsidP="001E6B32">
                              <w:pPr>
                                <w:tabs>
                                  <w:tab w:val="left" w:pos="1701"/>
                                </w:tabs>
                                <w:ind w:rightChars="79" w:right="190"/>
                                <w:rPr>
                                  <w:ins w:id="476" w:author="A" w:date="2018-08-02T18:06:00Z"/>
                                  <w:rFonts w:ascii="Helvetica Neue" w:eastAsia="Heiti TC Light" w:hAnsi="Helvetica Neue" w:cs="Gill Sans"/>
                                  <w:noProof/>
                                  <w:color w:val="000000" w:themeColor="text1"/>
                                  <w:sz w:val="16"/>
                                  <w:szCs w:val="16"/>
                                </w:rPr>
                              </w:pPr>
                            </w:p>
                            <w:p w14:paraId="65BFB9D8" w14:textId="77777777" w:rsidR="001E6B32" w:rsidRDefault="001E6B32" w:rsidP="001E6B32">
                              <w:pPr>
                                <w:tabs>
                                  <w:tab w:val="left" w:pos="1701"/>
                                </w:tabs>
                                <w:ind w:rightChars="79" w:right="190"/>
                                <w:rPr>
                                  <w:ins w:id="477" w:author="A" w:date="2018-08-02T18:06:00Z"/>
                                  <w:rFonts w:ascii="Helvetica Neue" w:eastAsia="Heiti TC Light" w:hAnsi="Helvetica Neue" w:cs="Gill Sans"/>
                                  <w:noProof/>
                                  <w:color w:val="000000" w:themeColor="text1"/>
                                  <w:sz w:val="16"/>
                                  <w:szCs w:val="16"/>
                                </w:rPr>
                              </w:pPr>
                            </w:p>
                            <w:p w14:paraId="074981B1" w14:textId="77777777" w:rsidR="001E6B32" w:rsidRDefault="001E6B32" w:rsidP="001E6B32">
                              <w:pPr>
                                <w:tabs>
                                  <w:tab w:val="left" w:pos="1701"/>
                                </w:tabs>
                                <w:ind w:rightChars="79" w:right="190"/>
                                <w:rPr>
                                  <w:ins w:id="478" w:author="A" w:date="2018-08-02T18:06:00Z"/>
                                  <w:rFonts w:ascii="Helvetica Neue" w:eastAsia="Heiti TC Light" w:hAnsi="Helvetica Neue" w:cs="Gill Sans"/>
                                  <w:noProof/>
                                  <w:color w:val="000000" w:themeColor="text1"/>
                                  <w:sz w:val="16"/>
                                  <w:szCs w:val="16"/>
                                </w:rPr>
                              </w:pPr>
                            </w:p>
                            <w:p w14:paraId="2A011E32" w14:textId="77777777" w:rsidR="001E6B32" w:rsidRDefault="001E6B32" w:rsidP="001E6B32">
                              <w:pPr>
                                <w:tabs>
                                  <w:tab w:val="left" w:pos="1701"/>
                                </w:tabs>
                                <w:ind w:rightChars="79" w:right="190"/>
                                <w:rPr>
                                  <w:ins w:id="479" w:author="A" w:date="2018-08-02T18:06:00Z"/>
                                  <w:rFonts w:ascii="Helvetica Neue" w:eastAsia="Heiti TC Light" w:hAnsi="Helvetica Neue" w:cs="Gill Sans"/>
                                  <w:noProof/>
                                  <w:color w:val="000000" w:themeColor="text1"/>
                                  <w:sz w:val="16"/>
                                  <w:szCs w:val="16"/>
                                </w:rPr>
                              </w:pPr>
                            </w:p>
                            <w:p w14:paraId="07F0352A" w14:textId="77777777" w:rsidR="001E6B32" w:rsidRDefault="001E6B32" w:rsidP="001E6B32">
                              <w:pPr>
                                <w:tabs>
                                  <w:tab w:val="left" w:pos="1701"/>
                                </w:tabs>
                                <w:ind w:rightChars="79" w:right="190"/>
                                <w:rPr>
                                  <w:ins w:id="480" w:author="A" w:date="2018-08-02T18:06:00Z"/>
                                  <w:rFonts w:ascii="Helvetica Neue" w:eastAsia="Heiti TC Light" w:hAnsi="Helvetica Neue" w:cs="Gill Sans"/>
                                  <w:noProof/>
                                  <w:color w:val="000000" w:themeColor="text1"/>
                                  <w:sz w:val="16"/>
                                  <w:szCs w:val="16"/>
                                </w:rPr>
                              </w:pPr>
                            </w:p>
                            <w:p w14:paraId="25344D4C"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6286298F"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4FF541B1" w14:textId="77777777" w:rsidR="001E6B32" w:rsidRPr="000047F4" w:rsidRDefault="001E6B32" w:rsidP="001E6B32">
                              <w:pPr>
                                <w:tabs>
                                  <w:tab w:val="left" w:pos="1701"/>
                                </w:tabs>
                                <w:ind w:rightChars="79" w:right="190"/>
                                <w:rPr>
                                  <w:rFonts w:ascii="Helvetica Neue" w:eastAsia="Heiti TC Light" w:hAnsi="Helvetica Neue" w:cs="Gill Sans"/>
                                  <w:noProof/>
                                  <w:color w:val="000000" w:themeColor="text1"/>
                                  <w:sz w:val="16"/>
                                  <w:szCs w:val="16"/>
                                </w:rPr>
                              </w:pPr>
                              <w:r w:rsidRPr="000047F4">
                                <w:rPr>
                                  <w:rFonts w:ascii="Helvetica Neue" w:eastAsia="Heiti TC Light" w:hAnsi="Helvetica Neue" w:cs="Gill Sans"/>
                                  <w:noProof/>
                                  <w:color w:val="000000" w:themeColor="text1"/>
                                  <w:sz w:val="16"/>
                                  <w:szCs w:val="16"/>
                                </w:rPr>
                                <w:t>LEO GALLERY</w:t>
                              </w:r>
                              <w:r w:rsidRPr="000047F4">
                                <w:rPr>
                                  <w:rFonts w:ascii="Helvetica Neue" w:eastAsia="Heiti TC Light" w:hAnsi="Helvetica Neue" w:cs="Gill Sans"/>
                                  <w:noProof/>
                                  <w:color w:val="000000" w:themeColor="text1"/>
                                  <w:sz w:val="16"/>
                                  <w:szCs w:val="16"/>
                                </w:rPr>
                                <w:br/>
                                <w:t>HONG KONG</w:t>
                              </w:r>
                            </w:p>
                            <w:p w14:paraId="0EE60EFA" w14:textId="77777777" w:rsidR="001E6B32" w:rsidRDefault="001E6B32" w:rsidP="001E6B32">
                              <w:pPr>
                                <w:tabs>
                                  <w:tab w:val="left" w:pos="1701"/>
                                </w:tabs>
                                <w:ind w:rightChars="79" w:right="190"/>
                                <w:rPr>
                                  <w:rFonts w:ascii="SimSun" w:hAnsi="SimSun" w:cs="Gill Sans"/>
                                  <w:color w:val="000000" w:themeColor="text1"/>
                                  <w:sz w:val="16"/>
                                  <w:szCs w:val="16"/>
                                </w:rPr>
                              </w:pPr>
                              <w:proofErr w:type="spellStart"/>
                              <w:r w:rsidRPr="000047F4">
                                <w:rPr>
                                  <w:rFonts w:ascii="SimSun" w:hAnsi="SimSun" w:cs="Gill Sans"/>
                                  <w:color w:val="000000" w:themeColor="text1"/>
                                  <w:sz w:val="16"/>
                                  <w:szCs w:val="16"/>
                                </w:rPr>
                                <w:t>獅語画廊</w:t>
                              </w:r>
                              <w:proofErr w:type="spellEnd"/>
                              <w:r w:rsidRPr="000047F4">
                                <w:rPr>
                                  <w:rFonts w:ascii="SimSun" w:hAnsi="SimSun" w:cs="Gill Sans"/>
                                  <w:color w:val="000000" w:themeColor="text1"/>
                                  <w:sz w:val="16"/>
                                  <w:szCs w:val="16"/>
                                </w:rPr>
                                <w:t xml:space="preserve"> </w:t>
                              </w:r>
                              <w:r w:rsidRPr="000047F4">
                                <w:rPr>
                                  <w:rFonts w:ascii="SimSun" w:hAnsi="SimSun" w:cs="PMingLiU"/>
                                  <w:color w:val="000000" w:themeColor="text1"/>
                                  <w:sz w:val="16"/>
                                  <w:szCs w:val="16"/>
                                </w:rPr>
                                <w:t xml:space="preserve">| </w:t>
                              </w:r>
                              <w:proofErr w:type="spellStart"/>
                              <w:r w:rsidRPr="000047F4">
                                <w:rPr>
                                  <w:rFonts w:ascii="SimSun" w:hAnsi="SimSun" w:cs="Gill Sans"/>
                                  <w:color w:val="000000" w:themeColor="text1"/>
                                  <w:sz w:val="16"/>
                                  <w:szCs w:val="16"/>
                                </w:rPr>
                                <w:t>香港</w:t>
                              </w:r>
                              <w:proofErr w:type="spellEnd"/>
                            </w:p>
                            <w:p w14:paraId="2AD940F9" w14:textId="77777777" w:rsidR="001E6B32" w:rsidRPr="000047F4" w:rsidRDefault="001E6B32" w:rsidP="001E6B32">
                              <w:pPr>
                                <w:tabs>
                                  <w:tab w:val="left" w:pos="1701"/>
                                </w:tabs>
                                <w:ind w:rightChars="79" w:right="190"/>
                                <w:rPr>
                                  <w:rFonts w:ascii="SimSun" w:hAnsi="SimSun" w:cs="PMingLiU"/>
                                  <w:color w:val="000000" w:themeColor="text1"/>
                                  <w:sz w:val="16"/>
                                  <w:szCs w:val="16"/>
                                </w:rPr>
                              </w:pPr>
                              <w:r>
                                <w:rPr>
                                  <w:noProof/>
                                </w:rPr>
                                <w:drawing>
                                  <wp:inline distT="0" distB="0" distL="0" distR="0" wp14:anchorId="3F4BA61D" wp14:editId="54306E2A">
                                    <wp:extent cx="1117600" cy="38100"/>
                                    <wp:effectExtent l="0" t="0" r="0" b="1270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17600" cy="38100"/>
                                            </a:xfrm>
                                            <a:prstGeom prst="rect">
                                              <a:avLst/>
                                            </a:prstGeom>
                                          </pic:spPr>
                                        </pic:pic>
                                      </a:graphicData>
                                    </a:graphic>
                                  </wp:inline>
                                </w:drawing>
                              </w:r>
                            </w:p>
                            <w:p w14:paraId="6B9E541D" w14:textId="77777777" w:rsidR="001E6B32" w:rsidRPr="000047F4" w:rsidRDefault="001E6B32" w:rsidP="001E6B32">
                              <w:pPr>
                                <w:tabs>
                                  <w:tab w:val="left" w:pos="1701"/>
                                </w:tabs>
                                <w:ind w:rightChars="79" w:right="190"/>
                                <w:rPr>
                                  <w:rFonts w:ascii="Helvetica Neue Light" w:eastAsia="Heiti TC Light" w:hAnsi="Helvetica Neue Light"/>
                                  <w:noProof/>
                                  <w:color w:val="000000" w:themeColor="text1"/>
                                  <w:sz w:val="14"/>
                                  <w:szCs w:val="14"/>
                                </w:rPr>
                              </w:pPr>
                              <w:r w:rsidRPr="000047F4">
                                <w:rPr>
                                  <w:rFonts w:ascii="Helvetica Neue" w:eastAsia="Heiti TC Light" w:hAnsi="Helvetica Neue" w:cs="Gill Sans"/>
                                  <w:noProof/>
                                  <w:color w:val="000000" w:themeColor="text1"/>
                                  <w:sz w:val="16"/>
                                  <w:szCs w:val="16"/>
                                </w:rPr>
                                <w:t>EXHIBITION VENUE</w:t>
                              </w:r>
                              <w:r w:rsidRPr="000047F4">
                                <w:rPr>
                                  <w:rFonts w:ascii="Helvetica Neue" w:eastAsia="Heiti TC Light" w:hAnsi="Helvetica Neue"/>
                                  <w:noProof/>
                                  <w:color w:val="000000" w:themeColor="text1"/>
                                  <w:sz w:val="16"/>
                                  <w:szCs w:val="16"/>
                                </w:rPr>
                                <w:br/>
                              </w:r>
                              <w:r w:rsidRPr="000047F4">
                                <w:rPr>
                                  <w:rFonts w:ascii="Helvetica Neue Light" w:eastAsia="Heiti TC Light" w:hAnsi="Helvetica Neue Light"/>
                                  <w:noProof/>
                                  <w:color w:val="000000" w:themeColor="text1"/>
                                  <w:sz w:val="14"/>
                                  <w:szCs w:val="14"/>
                                </w:rPr>
                                <w:t>SOHO 189 Art Lane</w:t>
                              </w:r>
                            </w:p>
                            <w:p w14:paraId="340DDD90" w14:textId="77777777" w:rsidR="001E6B32" w:rsidRDefault="001E6B32" w:rsidP="001E6B32">
                              <w:pPr>
                                <w:tabs>
                                  <w:tab w:val="left" w:pos="1701"/>
                                </w:tabs>
                                <w:autoSpaceDE w:val="0"/>
                                <w:autoSpaceDN w:val="0"/>
                                <w:adjustRightInd w:val="0"/>
                                <w:ind w:rightChars="79" w:right="190"/>
                                <w:rPr>
                                  <w:rFonts w:ascii="Helvetica Neue Light" w:eastAsia="Heiti TC Light" w:hAnsi="Helvetica Neue Light"/>
                                  <w:color w:val="000000" w:themeColor="text1"/>
                                  <w:sz w:val="14"/>
                                  <w:szCs w:val="14"/>
                                </w:rPr>
                              </w:pPr>
                              <w:r>
                                <w:rPr>
                                  <w:rFonts w:ascii="Helvetica Neue Light" w:eastAsia="Heiti TC Light" w:hAnsi="Helvetica Neue Light"/>
                                  <w:color w:val="000000" w:themeColor="text1"/>
                                  <w:sz w:val="14"/>
                                  <w:szCs w:val="14"/>
                                </w:rPr>
                                <w:t>189 Queen's Road West</w:t>
                              </w:r>
                            </w:p>
                            <w:p w14:paraId="12F9AF10" w14:textId="77777777" w:rsidR="001E6B32" w:rsidRPr="000047F4" w:rsidRDefault="001E6B32" w:rsidP="001E6B32">
                              <w:pPr>
                                <w:tabs>
                                  <w:tab w:val="left" w:pos="1701"/>
                                </w:tabs>
                                <w:autoSpaceDE w:val="0"/>
                                <w:autoSpaceDN w:val="0"/>
                                <w:adjustRightInd w:val="0"/>
                                <w:ind w:rightChars="79" w:right="190"/>
                                <w:rPr>
                                  <w:rFonts w:ascii="Helvetica Neue Light" w:eastAsia="Heiti TC Light" w:hAnsi="Helvetica Neue Light" w:cs="Heiti TC Light"/>
                                  <w:color w:val="000000" w:themeColor="text1"/>
                                  <w:sz w:val="14"/>
                                  <w:szCs w:val="14"/>
                                </w:rPr>
                              </w:pPr>
                              <w:r w:rsidRPr="000047F4">
                                <w:rPr>
                                  <w:rFonts w:ascii="Helvetica Neue Light" w:eastAsia="Heiti TC Light" w:hAnsi="Helvetica Neue Light"/>
                                  <w:color w:val="000000" w:themeColor="text1"/>
                                  <w:sz w:val="14"/>
                                  <w:szCs w:val="14"/>
                                </w:rPr>
                                <w:t xml:space="preserve"> Hong Kong</w:t>
                              </w:r>
                            </w:p>
                            <w:p w14:paraId="0FBDB2CF" w14:textId="77777777" w:rsidR="001E6B32" w:rsidRPr="000047F4" w:rsidRDefault="001E6B32" w:rsidP="001E6B32">
                              <w:pPr>
                                <w:tabs>
                                  <w:tab w:val="left" w:pos="1701"/>
                                </w:tabs>
                                <w:autoSpaceDE w:val="0"/>
                                <w:autoSpaceDN w:val="0"/>
                                <w:adjustRightInd w:val="0"/>
                                <w:ind w:rightChars="79" w:right="190"/>
                                <w:rPr>
                                  <w:rFonts w:ascii="SimSun" w:hAnsi="SimSun" w:cs="Gill Sans"/>
                                  <w:color w:val="000000" w:themeColor="text1"/>
                                  <w:sz w:val="14"/>
                                  <w:szCs w:val="14"/>
                                </w:rPr>
                              </w:pPr>
                              <w:r w:rsidRPr="000047F4">
                                <w:rPr>
                                  <w:rFonts w:ascii="SimSun" w:hAnsi="SimSun" w:cs="Gill Sans"/>
                                  <w:color w:val="000000" w:themeColor="text1"/>
                                  <w:sz w:val="14"/>
                                  <w:szCs w:val="14"/>
                                </w:rPr>
                                <w:t>香港皇后大道西</w:t>
                              </w:r>
                              <w:r w:rsidRPr="000047F4">
                                <w:rPr>
                                  <w:rFonts w:ascii="Helvetica Neue" w:eastAsia="Hiragino Sans W2" w:hAnsi="Helvetica Neue"/>
                                  <w:color w:val="000000" w:themeColor="text1"/>
                                  <w:sz w:val="14"/>
                                  <w:szCs w:val="14"/>
                                </w:rPr>
                                <w:t>189</w:t>
                              </w:r>
                              <w:r w:rsidRPr="000047F4">
                                <w:rPr>
                                  <w:rFonts w:ascii="Helvetica Neue" w:eastAsia="Hiragino Sans W2" w:hAnsi="Helvetica Neue" w:cs="Gill Sans"/>
                                  <w:color w:val="000000" w:themeColor="text1"/>
                                  <w:sz w:val="14"/>
                                  <w:szCs w:val="14"/>
                                </w:rPr>
                                <w:t>號</w:t>
                              </w:r>
                            </w:p>
                            <w:p w14:paraId="7B81794D" w14:textId="77777777" w:rsidR="001E6B32" w:rsidRDefault="001E6B32" w:rsidP="001E6B32">
                              <w:pPr>
                                <w:tabs>
                                  <w:tab w:val="left" w:pos="1701"/>
                                </w:tabs>
                                <w:ind w:rightChars="79" w:right="190"/>
                                <w:rPr>
                                  <w:rFonts w:ascii="Helvetica Neue Light" w:eastAsia="Heiti TC Light" w:hAnsi="Helvetica Neue Light"/>
                                  <w:color w:val="000000" w:themeColor="text1"/>
                                  <w:sz w:val="14"/>
                                  <w:szCs w:val="14"/>
                                </w:rPr>
                              </w:pPr>
                              <w:r w:rsidRPr="000047F4">
                                <w:rPr>
                                  <w:rFonts w:ascii="Helvetica Neue Light" w:eastAsia="Heiti TC Light" w:hAnsi="Helvetica Neue Light"/>
                                  <w:color w:val="000000" w:themeColor="text1"/>
                                  <w:sz w:val="14"/>
                                  <w:szCs w:val="14"/>
                                </w:rPr>
                                <w:t>Sai Ying Pun MTR</w:t>
                              </w:r>
                              <w:r w:rsidRPr="000047F4">
                                <w:rPr>
                                  <w:rFonts w:ascii="Helvetica Neue Light" w:eastAsia="Heiti TC Light" w:hAnsi="Helvetica Neue Light"/>
                                  <w:color w:val="000000" w:themeColor="text1"/>
                                  <w:sz w:val="14"/>
                                  <w:szCs w:val="14"/>
                                </w:rPr>
                                <w:br/>
                                <w:t>Exit A1</w:t>
                              </w:r>
                            </w:p>
                            <w:p w14:paraId="31177177" w14:textId="77777777" w:rsidR="001E6B32" w:rsidRDefault="001E6B32" w:rsidP="001E6B32">
                              <w:pPr>
                                <w:tabs>
                                  <w:tab w:val="left" w:pos="1701"/>
                                </w:tabs>
                                <w:ind w:rightChars="79" w:right="190"/>
                                <w:rPr>
                                  <w:rFonts w:ascii="Helvetica Neue Light" w:eastAsia="Heiti TC Light" w:hAnsi="Helvetica Neue Light"/>
                                  <w:color w:val="000000" w:themeColor="text1"/>
                                  <w:sz w:val="14"/>
                                  <w:szCs w:val="14"/>
                                </w:rPr>
                              </w:pPr>
                              <w:r>
                                <w:rPr>
                                  <w:noProof/>
                                </w:rPr>
                                <w:drawing>
                                  <wp:inline distT="0" distB="0" distL="0" distR="0" wp14:anchorId="60FF33F9" wp14:editId="3979B4D2">
                                    <wp:extent cx="1117600" cy="38100"/>
                                    <wp:effectExtent l="0" t="0" r="0" b="1270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17600" cy="38100"/>
                                            </a:xfrm>
                                            <a:prstGeom prst="rect">
                                              <a:avLst/>
                                            </a:prstGeom>
                                          </pic:spPr>
                                        </pic:pic>
                                      </a:graphicData>
                                    </a:graphic>
                                  </wp:inline>
                                </w:drawing>
                              </w:r>
                            </w:p>
                            <w:p w14:paraId="6B68AAAF" w14:textId="77777777" w:rsidR="001E6B32" w:rsidRPr="000047F4" w:rsidRDefault="001E6B32" w:rsidP="001E6B32">
                              <w:pPr>
                                <w:tabs>
                                  <w:tab w:val="left" w:pos="1701"/>
                                </w:tabs>
                                <w:ind w:rightChars="79" w:right="190"/>
                                <w:rPr>
                                  <w:rFonts w:ascii="Helvetica Neue" w:eastAsia="Heiti TC Light" w:hAnsi="Helvetica Neue" w:cs="Gill Sans"/>
                                  <w:noProof/>
                                  <w:color w:val="000000" w:themeColor="text1"/>
                                  <w:sz w:val="14"/>
                                  <w:szCs w:val="14"/>
                                </w:rPr>
                              </w:pPr>
                              <w:r w:rsidRPr="000047F4">
                                <w:rPr>
                                  <w:rFonts w:ascii="Helvetica Neue" w:eastAsia="Heiti TC Light" w:hAnsi="Helvetica Neue" w:cs="Gill Sans"/>
                                  <w:color w:val="000000" w:themeColor="text1"/>
                                  <w:sz w:val="16"/>
                                  <w:szCs w:val="16"/>
                                </w:rPr>
                                <w:t>OPENING HOURS</w:t>
                              </w:r>
                            </w:p>
                            <w:p w14:paraId="2968EE37" w14:textId="77777777" w:rsidR="001E6B32" w:rsidRPr="000047F4" w:rsidRDefault="001E6B32" w:rsidP="001E6B32">
                              <w:pPr>
                                <w:tabs>
                                  <w:tab w:val="left" w:pos="1701"/>
                                </w:tabs>
                                <w:ind w:rightChars="79" w:right="190"/>
                                <w:rPr>
                                  <w:rFonts w:ascii="Helvetica Neue Light" w:eastAsia="Heiti TC Light" w:hAnsi="Helvetica Neue Light"/>
                                  <w:color w:val="000000" w:themeColor="text1"/>
                                  <w:sz w:val="14"/>
                                  <w:szCs w:val="14"/>
                                </w:rPr>
                              </w:pPr>
                              <w:r w:rsidRPr="000047F4">
                                <w:rPr>
                                  <w:rFonts w:ascii="Helvetica Neue Light" w:eastAsia="Heiti TC Light" w:hAnsi="Helvetica Neue Light"/>
                                  <w:color w:val="000000" w:themeColor="text1"/>
                                  <w:sz w:val="14"/>
                                  <w:szCs w:val="14"/>
                                </w:rPr>
                                <w:t xml:space="preserve">11 am - 7 pm </w:t>
                              </w:r>
                              <w:r w:rsidRPr="000047F4">
                                <w:rPr>
                                  <w:rFonts w:ascii="Helvetica Neue Light" w:eastAsia="Heiti TC Light" w:hAnsi="Helvetica Neue Light"/>
                                  <w:color w:val="000000" w:themeColor="text1"/>
                                  <w:sz w:val="14"/>
                                  <w:szCs w:val="14"/>
                                </w:rPr>
                                <w:br/>
                              </w:r>
                              <w:r>
                                <w:rPr>
                                  <w:rFonts w:ascii="Helvetica Neue Light" w:eastAsia="Heiti TC Light" w:hAnsi="Helvetica Neue Light"/>
                                  <w:color w:val="000000" w:themeColor="text1"/>
                                  <w:sz w:val="14"/>
                                  <w:szCs w:val="14"/>
                                </w:rPr>
                                <w:t>Monday</w:t>
                              </w:r>
                              <w:r w:rsidRPr="000047F4">
                                <w:rPr>
                                  <w:rFonts w:ascii="Helvetica Neue Light" w:eastAsia="Heiti TC Light" w:hAnsi="Helvetica Neue Light"/>
                                  <w:color w:val="000000" w:themeColor="text1"/>
                                  <w:sz w:val="14"/>
                                  <w:szCs w:val="14"/>
                                </w:rPr>
                                <w:t xml:space="preserve"> - Saturday </w:t>
                              </w:r>
                              <w:r w:rsidRPr="000047F4">
                                <w:rPr>
                                  <w:rFonts w:ascii="Helvetica Neue Light" w:eastAsia="Heiti TC Light" w:hAnsi="Helvetica Neue Light"/>
                                  <w:color w:val="000000" w:themeColor="text1"/>
                                  <w:sz w:val="14"/>
                                  <w:szCs w:val="14"/>
                                </w:rPr>
                                <w:br/>
                                <w:t>(Public Holidays closed)</w:t>
                              </w:r>
                            </w:p>
                            <w:p w14:paraId="39878A86" w14:textId="77777777" w:rsidR="001E6B32" w:rsidRPr="000047F4" w:rsidRDefault="001E6B32" w:rsidP="001E6B32">
                              <w:pPr>
                                <w:tabs>
                                  <w:tab w:val="left" w:pos="1701"/>
                                </w:tabs>
                                <w:ind w:rightChars="79" w:right="190"/>
                                <w:rPr>
                                  <w:rFonts w:ascii="Helvetica Neue Light" w:eastAsia="Heiti TC Light" w:hAnsi="Helvetica Neue Light"/>
                                  <w:color w:val="000000" w:themeColor="text1"/>
                                  <w:sz w:val="14"/>
                                  <w:szCs w:val="14"/>
                                </w:rPr>
                              </w:pPr>
                            </w:p>
                            <w:p w14:paraId="1FDA08A7" w14:textId="77777777" w:rsidR="001E6B32" w:rsidRPr="007E376C" w:rsidRDefault="001E6B32" w:rsidP="001E6B32">
                              <w:pPr>
                                <w:tabs>
                                  <w:tab w:val="left" w:pos="1701"/>
                                </w:tabs>
                                <w:ind w:rightChars="79" w:right="190"/>
                                <w:rPr>
                                  <w:rFonts w:ascii="Helvetica Neue Light" w:eastAsia="Heiti TC Light" w:hAnsi="Helvetica Neue Light"/>
                                  <w:color w:val="000000" w:themeColor="text1"/>
                                  <w:sz w:val="18"/>
                                  <w:szCs w:val="18"/>
                                </w:rPr>
                              </w:pPr>
                              <w:r>
                                <w:rPr>
                                  <w:noProof/>
                                </w:rPr>
                                <w:drawing>
                                  <wp:inline distT="0" distB="0" distL="0" distR="0" wp14:anchorId="0D1A9C35" wp14:editId="50E74E68">
                                    <wp:extent cx="1117600" cy="38100"/>
                                    <wp:effectExtent l="0" t="0" r="0" b="1270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17600" cy="38100"/>
                                            </a:xfrm>
                                            <a:prstGeom prst="rect">
                                              <a:avLst/>
                                            </a:prstGeom>
                                          </pic:spPr>
                                        </pic:pic>
                                      </a:graphicData>
                                    </a:graphic>
                                  </wp:inline>
                                </w:drawing>
                              </w:r>
                            </w:p>
                            <w:p w14:paraId="0A8ABD92" w14:textId="77777777" w:rsidR="001E6B32" w:rsidRDefault="001E6B32" w:rsidP="001E6B32">
                              <w:pPr>
                                <w:tabs>
                                  <w:tab w:val="left" w:pos="1701"/>
                                </w:tabs>
                                <w:ind w:rightChars="79" w:right="190"/>
                                <w:rPr>
                                  <w:rFonts w:ascii="Helvetica Neue" w:eastAsia="Heiti TC Light" w:hAnsi="Helvetica Neue" w:cs="Gill Sans"/>
                                  <w:color w:val="000000" w:themeColor="text1"/>
                                  <w:sz w:val="16"/>
                                  <w:szCs w:val="16"/>
                                </w:rPr>
                              </w:pPr>
                              <w:r w:rsidRPr="000047F4">
                                <w:rPr>
                                  <w:rFonts w:ascii="Helvetica Neue" w:eastAsia="Heiti TC Light" w:hAnsi="Helvetica Neue" w:cs="Gill Sans"/>
                                  <w:color w:val="000000" w:themeColor="text1"/>
                                  <w:sz w:val="16"/>
                                  <w:szCs w:val="16"/>
                                </w:rPr>
                                <w:t>CONTACT</w:t>
                              </w:r>
                            </w:p>
                            <w:p w14:paraId="079747C9" w14:textId="77777777" w:rsidR="001E6B32" w:rsidRDefault="001E6B32" w:rsidP="001E6B32">
                              <w:pPr>
                                <w:tabs>
                                  <w:tab w:val="left" w:pos="1701"/>
                                </w:tabs>
                                <w:ind w:rightChars="79" w:right="190"/>
                                <w:rPr>
                                  <w:rFonts w:ascii="Helvetica Neue Light" w:eastAsia="Heiti TC Light" w:hAnsi="Helvetica Neue Light"/>
                                  <w:color w:val="000000" w:themeColor="text1"/>
                                  <w:sz w:val="15"/>
                                  <w:szCs w:val="15"/>
                                </w:rPr>
                              </w:pPr>
                              <w:r>
                                <w:rPr>
                                  <w:rFonts w:ascii="Helvetica Neue Light" w:eastAsia="Heiti TC Light" w:hAnsi="Helvetica Neue Light"/>
                                  <w:color w:val="000000" w:themeColor="text1"/>
                                  <w:sz w:val="15"/>
                                  <w:szCs w:val="15"/>
                                </w:rPr>
                                <w:t>C</w:t>
                              </w:r>
                              <w:r w:rsidRPr="00895E2C">
                                <w:rPr>
                                  <w:rFonts w:ascii="Helvetica Neue" w:eastAsia="Heiti TC Light" w:hAnsi="Helvetica Neue"/>
                                  <w:color w:val="000000" w:themeColor="text1"/>
                                  <w:sz w:val="15"/>
                                  <w:szCs w:val="15"/>
                                </w:rPr>
                                <w:t>arrie Sh</w:t>
                              </w:r>
                              <w:r>
                                <w:rPr>
                                  <w:rFonts w:ascii="Helvetica Neue Light" w:eastAsia="Heiti TC Light" w:hAnsi="Helvetica Neue Light"/>
                                  <w:color w:val="000000" w:themeColor="text1"/>
                                  <w:sz w:val="15"/>
                                  <w:szCs w:val="15"/>
                                </w:rPr>
                                <w:t>en</w:t>
                              </w:r>
                            </w:p>
                            <w:p w14:paraId="51A990E8" w14:textId="77777777" w:rsidR="001E6B32" w:rsidRDefault="001E6B32" w:rsidP="001E6B32">
                              <w:pPr>
                                <w:tabs>
                                  <w:tab w:val="left" w:pos="1701"/>
                                </w:tabs>
                                <w:ind w:rightChars="79" w:right="190"/>
                                <w:rPr>
                                  <w:rFonts w:ascii="Helvetica Neue Light" w:eastAsia="Heiti TC Light" w:hAnsi="Helvetica Neue Light"/>
                                  <w:color w:val="000000" w:themeColor="text1"/>
                                  <w:sz w:val="15"/>
                                  <w:szCs w:val="15"/>
                                </w:rPr>
                              </w:pPr>
                              <w:r w:rsidRPr="00F57378">
                                <w:rPr>
                                  <w:rFonts w:ascii="Helvetica Neue Light" w:eastAsia="Heiti TC Light" w:hAnsi="Helvetica Neue Light"/>
                                  <w:color w:val="000000" w:themeColor="text1"/>
                                  <w:sz w:val="15"/>
                                  <w:szCs w:val="15"/>
                                </w:rPr>
                                <w:t>+852 2803 2333</w:t>
                              </w:r>
                            </w:p>
                            <w:p w14:paraId="7128F888" w14:textId="77777777" w:rsidR="001E6B32" w:rsidRPr="000047F4" w:rsidRDefault="001E6B32" w:rsidP="001E6B32">
                              <w:pPr>
                                <w:tabs>
                                  <w:tab w:val="left" w:pos="1701"/>
                                </w:tabs>
                                <w:ind w:rightChars="79" w:right="190"/>
                                <w:rPr>
                                  <w:rFonts w:ascii="Helvetica Neue" w:eastAsia="Heiti TC Light" w:hAnsi="Helvetica Neue" w:cs="Gill Sans"/>
                                  <w:color w:val="000000" w:themeColor="text1"/>
                                  <w:sz w:val="14"/>
                                  <w:szCs w:val="14"/>
                                </w:rPr>
                              </w:pPr>
                              <w:r>
                                <w:rPr>
                                  <w:rFonts w:ascii="Helvetica Neue Light" w:eastAsia="Heiti TC Light" w:hAnsi="Helvetica Neue Light"/>
                                  <w:color w:val="000000" w:themeColor="text1"/>
                                  <w:sz w:val="14"/>
                                  <w:szCs w:val="14"/>
                                </w:rPr>
                                <w:t>carrie</w:t>
                              </w:r>
                              <w:r w:rsidRPr="000047F4">
                                <w:rPr>
                                  <w:rFonts w:ascii="Helvetica Neue Light" w:eastAsia="Heiti TC Light" w:hAnsi="Helvetica Neue Light"/>
                                  <w:color w:val="000000" w:themeColor="text1"/>
                                  <w:sz w:val="14"/>
                                  <w:szCs w:val="14"/>
                                </w:rPr>
                                <w:t>@leogallery.com.cn</w:t>
                              </w:r>
                            </w:p>
                            <w:p w14:paraId="4BD37AF5" w14:textId="77777777" w:rsidR="001E6B32" w:rsidRDefault="001E6B32" w:rsidP="001E6B32">
                              <w:pPr>
                                <w:tabs>
                                  <w:tab w:val="left" w:pos="1701"/>
                                </w:tabs>
                                <w:ind w:rightChars="79" w:right="190"/>
                                <w:rPr>
                                  <w:rFonts w:eastAsia="Heiti TC Light"/>
                                  <w:color w:val="595959" w:themeColor="text1" w:themeTint="A6"/>
                                  <w:sz w:val="18"/>
                                  <w:szCs w:val="18"/>
                                </w:rPr>
                              </w:pPr>
                            </w:p>
                            <w:p w14:paraId="0B20E518" w14:textId="77777777" w:rsidR="001E6B32" w:rsidRDefault="001E6B32" w:rsidP="001E6B32">
                              <w:pPr>
                                <w:ind w:leftChars="177" w:left="425"/>
                                <w:rPr>
                                  <w:lang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B2C17" id="Text_x0020_Box_x0020_226" o:spid="_x0000_s1033" type="#_x0000_t202" style="position:absolute;left:0;text-align:left;margin-left:.6pt;margin-top:7.4pt;width:125.25pt;height:622.4pt;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" filled="f" stroked="f">
                  <v:textbox>
                    <w:txbxContent>
                      <w:p w14:paraId="6DA0B812"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r>
                          <w:rPr>
                            <w:noProof/>
                          </w:rPr>
                          <w:drawing>
                            <wp:inline distT="0" distB="0" distL="0" distR="0" wp14:anchorId="3D888930" wp14:editId="3A03CFE7">
                              <wp:extent cx="1152525" cy="1101725"/>
                              <wp:effectExtent l="0" t="0" r="0" b="0"/>
                              <wp:docPr id="231" name="Picture 23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 cstate="print">
                                        <a:extLst>
                                          <a:ext uri="{28A0092B-C50C-407E-A947-70E740481C1C}">
                                            <a14:useLocalDpi xmlns:a14="http://schemas.microsoft.com/office/drawing/2010/main"/>
                                          </a:ext>
                                        </a:extLst>
                                      </a:blip>
                                      <a:stretch>
                                        <a:fillRect/>
                                      </a:stretch>
                                    </pic:blipFill>
                                    <pic:spPr>
                                      <a:xfrm>
                                        <a:off x="0" y="0"/>
                                        <a:ext cx="1152525" cy="1101725"/>
                                      </a:xfrm>
                                      <a:prstGeom prst="rect">
                                        <a:avLst/>
                                      </a:prstGeom>
                                    </pic:spPr>
                                  </pic:pic>
                                </a:graphicData>
                              </a:graphic>
                            </wp:inline>
                          </w:drawing>
                        </w:r>
                      </w:p>
                      <w:p w14:paraId="49C27D41"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454C040D"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10442D9C"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229666B5"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7EEEE798"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2E37BB1D"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2B121BFB"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70C83ADB"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4C86D91F"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6C4453F3"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14557B61"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2E6AF382"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580C8FB4"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74F1BF2F"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79406342"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362CDE7A"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725FBFC4" w14:textId="77777777" w:rsidR="001E6B32" w:rsidDel="00DB2FE5" w:rsidRDefault="001E6B32" w:rsidP="001E6B32">
                        <w:pPr>
                          <w:tabs>
                            <w:tab w:val="left" w:pos="1701"/>
                          </w:tabs>
                          <w:ind w:rightChars="79" w:right="190"/>
                          <w:rPr>
                            <w:del w:id="542" w:author="A" w:date="2018-08-02T18:06:00Z"/>
                            <w:rFonts w:ascii="Helvetica Neue" w:eastAsia="Heiti TC Light" w:hAnsi="Helvetica Neue" w:cs="Gill Sans"/>
                            <w:noProof/>
                            <w:color w:val="000000" w:themeColor="text1"/>
                            <w:sz w:val="16"/>
                            <w:szCs w:val="16"/>
                          </w:rPr>
                        </w:pPr>
                      </w:p>
                      <w:p w14:paraId="5E4CAD0D"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3E97A676" w14:textId="77777777" w:rsidR="001E6B32" w:rsidDel="00DB2FE5" w:rsidRDefault="001E6B32" w:rsidP="001E6B32">
                        <w:pPr>
                          <w:tabs>
                            <w:tab w:val="left" w:pos="1701"/>
                          </w:tabs>
                          <w:ind w:rightChars="79" w:right="190"/>
                          <w:rPr>
                            <w:del w:id="543" w:author="A" w:date="2018-08-02T18:06:00Z"/>
                            <w:rFonts w:ascii="Helvetica Neue" w:eastAsia="Heiti TC Light" w:hAnsi="Helvetica Neue" w:cs="Gill Sans"/>
                            <w:noProof/>
                            <w:color w:val="000000" w:themeColor="text1"/>
                            <w:sz w:val="16"/>
                            <w:szCs w:val="16"/>
                          </w:rPr>
                        </w:pPr>
                      </w:p>
                      <w:p w14:paraId="5AD9D56E" w14:textId="77777777" w:rsidR="001E6B32" w:rsidRDefault="001E6B32" w:rsidP="001E6B32">
                        <w:pPr>
                          <w:tabs>
                            <w:tab w:val="left" w:pos="1701"/>
                          </w:tabs>
                          <w:ind w:rightChars="79" w:right="190"/>
                          <w:rPr>
                            <w:ins w:id="544" w:author="A" w:date="2018-08-02T18:06:00Z"/>
                            <w:rFonts w:ascii="Helvetica Neue" w:eastAsia="Heiti TC Light" w:hAnsi="Helvetica Neue" w:cs="Gill Sans"/>
                            <w:noProof/>
                            <w:color w:val="000000" w:themeColor="text1"/>
                            <w:sz w:val="16"/>
                            <w:szCs w:val="16"/>
                          </w:rPr>
                        </w:pPr>
                      </w:p>
                      <w:p w14:paraId="71DDD19F" w14:textId="77777777" w:rsidR="001E6B32" w:rsidRDefault="001E6B32" w:rsidP="001E6B32">
                        <w:pPr>
                          <w:tabs>
                            <w:tab w:val="left" w:pos="1701"/>
                          </w:tabs>
                          <w:ind w:rightChars="79" w:right="190"/>
                          <w:rPr>
                            <w:ins w:id="545" w:author="A" w:date="2018-08-02T18:06:00Z"/>
                            <w:rFonts w:ascii="Helvetica Neue" w:eastAsia="Heiti TC Light" w:hAnsi="Helvetica Neue" w:cs="Gill Sans"/>
                            <w:noProof/>
                            <w:color w:val="000000" w:themeColor="text1"/>
                            <w:sz w:val="16"/>
                            <w:szCs w:val="16"/>
                          </w:rPr>
                        </w:pPr>
                      </w:p>
                      <w:p w14:paraId="65BFB9D8" w14:textId="77777777" w:rsidR="001E6B32" w:rsidRDefault="001E6B32" w:rsidP="001E6B32">
                        <w:pPr>
                          <w:tabs>
                            <w:tab w:val="left" w:pos="1701"/>
                          </w:tabs>
                          <w:ind w:rightChars="79" w:right="190"/>
                          <w:rPr>
                            <w:ins w:id="546" w:author="A" w:date="2018-08-02T18:06:00Z"/>
                            <w:rFonts w:ascii="Helvetica Neue" w:eastAsia="Heiti TC Light" w:hAnsi="Helvetica Neue" w:cs="Gill Sans"/>
                            <w:noProof/>
                            <w:color w:val="000000" w:themeColor="text1"/>
                            <w:sz w:val="16"/>
                            <w:szCs w:val="16"/>
                          </w:rPr>
                        </w:pPr>
                      </w:p>
                      <w:p w14:paraId="074981B1" w14:textId="77777777" w:rsidR="001E6B32" w:rsidRDefault="001E6B32" w:rsidP="001E6B32">
                        <w:pPr>
                          <w:tabs>
                            <w:tab w:val="left" w:pos="1701"/>
                          </w:tabs>
                          <w:ind w:rightChars="79" w:right="190"/>
                          <w:rPr>
                            <w:ins w:id="547" w:author="A" w:date="2018-08-02T18:06:00Z"/>
                            <w:rFonts w:ascii="Helvetica Neue" w:eastAsia="Heiti TC Light" w:hAnsi="Helvetica Neue" w:cs="Gill Sans"/>
                            <w:noProof/>
                            <w:color w:val="000000" w:themeColor="text1"/>
                            <w:sz w:val="16"/>
                            <w:szCs w:val="16"/>
                          </w:rPr>
                        </w:pPr>
                      </w:p>
                      <w:p w14:paraId="2A011E32" w14:textId="77777777" w:rsidR="001E6B32" w:rsidRDefault="001E6B32" w:rsidP="001E6B32">
                        <w:pPr>
                          <w:tabs>
                            <w:tab w:val="left" w:pos="1701"/>
                          </w:tabs>
                          <w:ind w:rightChars="79" w:right="190"/>
                          <w:rPr>
                            <w:ins w:id="548" w:author="A" w:date="2018-08-02T18:06:00Z"/>
                            <w:rFonts w:ascii="Helvetica Neue" w:eastAsia="Heiti TC Light" w:hAnsi="Helvetica Neue" w:cs="Gill Sans"/>
                            <w:noProof/>
                            <w:color w:val="000000" w:themeColor="text1"/>
                            <w:sz w:val="16"/>
                            <w:szCs w:val="16"/>
                          </w:rPr>
                        </w:pPr>
                      </w:p>
                      <w:p w14:paraId="07F0352A" w14:textId="77777777" w:rsidR="001E6B32" w:rsidRDefault="001E6B32" w:rsidP="001E6B32">
                        <w:pPr>
                          <w:tabs>
                            <w:tab w:val="left" w:pos="1701"/>
                          </w:tabs>
                          <w:ind w:rightChars="79" w:right="190"/>
                          <w:rPr>
                            <w:ins w:id="549" w:author="A" w:date="2018-08-02T18:06:00Z"/>
                            <w:rFonts w:ascii="Helvetica Neue" w:eastAsia="Heiti TC Light" w:hAnsi="Helvetica Neue" w:cs="Gill Sans"/>
                            <w:noProof/>
                            <w:color w:val="000000" w:themeColor="text1"/>
                            <w:sz w:val="16"/>
                            <w:szCs w:val="16"/>
                          </w:rPr>
                        </w:pPr>
                      </w:p>
                      <w:p w14:paraId="25344D4C"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6286298F" w14:textId="77777777" w:rsidR="001E6B32" w:rsidRDefault="001E6B32" w:rsidP="001E6B32">
                        <w:pPr>
                          <w:tabs>
                            <w:tab w:val="left" w:pos="1701"/>
                          </w:tabs>
                          <w:ind w:rightChars="79" w:right="190"/>
                          <w:rPr>
                            <w:rFonts w:ascii="Helvetica Neue" w:eastAsia="Heiti TC Light" w:hAnsi="Helvetica Neue" w:cs="Gill Sans"/>
                            <w:noProof/>
                            <w:color w:val="000000" w:themeColor="text1"/>
                            <w:sz w:val="16"/>
                            <w:szCs w:val="16"/>
                          </w:rPr>
                        </w:pPr>
                      </w:p>
                      <w:p w14:paraId="4FF541B1" w14:textId="77777777" w:rsidR="001E6B32" w:rsidRPr="000047F4" w:rsidRDefault="001E6B32" w:rsidP="001E6B32">
                        <w:pPr>
                          <w:tabs>
                            <w:tab w:val="left" w:pos="1701"/>
                          </w:tabs>
                          <w:ind w:rightChars="79" w:right="190"/>
                          <w:rPr>
                            <w:rFonts w:ascii="Helvetica Neue" w:eastAsia="Heiti TC Light" w:hAnsi="Helvetica Neue" w:cs="Gill Sans"/>
                            <w:noProof/>
                            <w:color w:val="000000" w:themeColor="text1"/>
                            <w:sz w:val="16"/>
                            <w:szCs w:val="16"/>
                          </w:rPr>
                        </w:pPr>
                        <w:r w:rsidRPr="000047F4">
                          <w:rPr>
                            <w:rFonts w:ascii="Helvetica Neue" w:eastAsia="Heiti TC Light" w:hAnsi="Helvetica Neue" w:cs="Gill Sans"/>
                            <w:noProof/>
                            <w:color w:val="000000" w:themeColor="text1"/>
                            <w:sz w:val="16"/>
                            <w:szCs w:val="16"/>
                          </w:rPr>
                          <w:t>LEO GALLERY</w:t>
                        </w:r>
                        <w:r w:rsidRPr="000047F4">
                          <w:rPr>
                            <w:rFonts w:ascii="Helvetica Neue" w:eastAsia="Heiti TC Light" w:hAnsi="Helvetica Neue" w:cs="Gill Sans"/>
                            <w:noProof/>
                            <w:color w:val="000000" w:themeColor="text1"/>
                            <w:sz w:val="16"/>
                            <w:szCs w:val="16"/>
                          </w:rPr>
                          <w:br/>
                          <w:t>HONG KONG</w:t>
                        </w:r>
                      </w:p>
                      <w:p w14:paraId="0EE60EFA" w14:textId="77777777" w:rsidR="001E6B32" w:rsidRDefault="001E6B32" w:rsidP="001E6B32">
                        <w:pPr>
                          <w:tabs>
                            <w:tab w:val="left" w:pos="1701"/>
                          </w:tabs>
                          <w:ind w:rightChars="79" w:right="190"/>
                          <w:rPr>
                            <w:rFonts w:ascii="SimSun" w:hAnsi="SimSun" w:cs="Gill Sans"/>
                            <w:color w:val="000000" w:themeColor="text1"/>
                            <w:sz w:val="16"/>
                            <w:szCs w:val="16"/>
                          </w:rPr>
                        </w:pPr>
                        <w:r w:rsidRPr="000047F4">
                          <w:rPr>
                            <w:rFonts w:ascii="SimSun" w:hAnsi="SimSun" w:cs="Gill Sans"/>
                            <w:color w:val="000000" w:themeColor="text1"/>
                            <w:sz w:val="16"/>
                            <w:szCs w:val="16"/>
                          </w:rPr>
                          <w:t xml:space="preserve">獅語画廊 </w:t>
                        </w:r>
                        <w:r w:rsidRPr="000047F4">
                          <w:rPr>
                            <w:rFonts w:ascii="SimSun" w:hAnsi="SimSun" w:cs="PMingLiU"/>
                            <w:color w:val="000000" w:themeColor="text1"/>
                            <w:sz w:val="16"/>
                            <w:szCs w:val="16"/>
                          </w:rPr>
                          <w:t xml:space="preserve">| </w:t>
                        </w:r>
                        <w:r w:rsidRPr="000047F4">
                          <w:rPr>
                            <w:rFonts w:ascii="SimSun" w:hAnsi="SimSun" w:cs="Gill Sans"/>
                            <w:color w:val="000000" w:themeColor="text1"/>
                            <w:sz w:val="16"/>
                            <w:szCs w:val="16"/>
                          </w:rPr>
                          <w:t>香港</w:t>
                        </w:r>
                      </w:p>
                      <w:p w14:paraId="2AD940F9" w14:textId="77777777" w:rsidR="001E6B32" w:rsidRPr="000047F4" w:rsidRDefault="001E6B32" w:rsidP="001E6B32">
                        <w:pPr>
                          <w:tabs>
                            <w:tab w:val="left" w:pos="1701"/>
                          </w:tabs>
                          <w:ind w:rightChars="79" w:right="190"/>
                          <w:rPr>
                            <w:rFonts w:ascii="SimSun" w:hAnsi="SimSun" w:cs="PMingLiU"/>
                            <w:color w:val="000000" w:themeColor="text1"/>
                            <w:sz w:val="16"/>
                            <w:szCs w:val="16"/>
                          </w:rPr>
                        </w:pPr>
                        <w:r>
                          <w:rPr>
                            <w:noProof/>
                          </w:rPr>
                          <w:drawing>
                            <wp:inline distT="0" distB="0" distL="0" distR="0" wp14:anchorId="3F4BA61D" wp14:editId="54306E2A">
                              <wp:extent cx="1117600" cy="38100"/>
                              <wp:effectExtent l="0" t="0" r="0" b="1270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17600" cy="38100"/>
                                      </a:xfrm>
                                      <a:prstGeom prst="rect">
                                        <a:avLst/>
                                      </a:prstGeom>
                                    </pic:spPr>
                                  </pic:pic>
                                </a:graphicData>
                              </a:graphic>
                            </wp:inline>
                          </w:drawing>
                        </w:r>
                      </w:p>
                      <w:p w14:paraId="6B9E541D" w14:textId="77777777" w:rsidR="001E6B32" w:rsidRPr="000047F4" w:rsidRDefault="001E6B32" w:rsidP="001E6B32">
                        <w:pPr>
                          <w:tabs>
                            <w:tab w:val="left" w:pos="1701"/>
                          </w:tabs>
                          <w:ind w:rightChars="79" w:right="190"/>
                          <w:rPr>
                            <w:rFonts w:ascii="Helvetica Neue Light" w:eastAsia="Heiti TC Light" w:hAnsi="Helvetica Neue Light"/>
                            <w:noProof/>
                            <w:color w:val="000000" w:themeColor="text1"/>
                            <w:sz w:val="14"/>
                            <w:szCs w:val="14"/>
                          </w:rPr>
                        </w:pPr>
                        <w:r w:rsidRPr="000047F4">
                          <w:rPr>
                            <w:rFonts w:ascii="Helvetica Neue" w:eastAsia="Heiti TC Light" w:hAnsi="Helvetica Neue" w:cs="Gill Sans"/>
                            <w:noProof/>
                            <w:color w:val="000000" w:themeColor="text1"/>
                            <w:sz w:val="16"/>
                            <w:szCs w:val="16"/>
                          </w:rPr>
                          <w:t>EXHIBITION VENUE</w:t>
                        </w:r>
                        <w:r w:rsidRPr="000047F4">
                          <w:rPr>
                            <w:rFonts w:ascii="Helvetica Neue" w:eastAsia="Heiti TC Light" w:hAnsi="Helvetica Neue"/>
                            <w:noProof/>
                            <w:color w:val="000000" w:themeColor="text1"/>
                            <w:sz w:val="16"/>
                            <w:szCs w:val="16"/>
                          </w:rPr>
                          <w:br/>
                        </w:r>
                        <w:r w:rsidRPr="000047F4">
                          <w:rPr>
                            <w:rFonts w:ascii="Helvetica Neue Light" w:eastAsia="Heiti TC Light" w:hAnsi="Helvetica Neue Light"/>
                            <w:noProof/>
                            <w:color w:val="000000" w:themeColor="text1"/>
                            <w:sz w:val="14"/>
                            <w:szCs w:val="14"/>
                          </w:rPr>
                          <w:t>SOHO 189 Art Lane</w:t>
                        </w:r>
                      </w:p>
                      <w:p w14:paraId="340DDD90" w14:textId="77777777" w:rsidR="001E6B32" w:rsidRDefault="001E6B32" w:rsidP="001E6B32">
                        <w:pPr>
                          <w:tabs>
                            <w:tab w:val="left" w:pos="1701"/>
                          </w:tabs>
                          <w:autoSpaceDE w:val="0"/>
                          <w:autoSpaceDN w:val="0"/>
                          <w:adjustRightInd w:val="0"/>
                          <w:ind w:rightChars="79" w:right="190"/>
                          <w:rPr>
                            <w:rFonts w:ascii="Helvetica Neue Light" w:eastAsia="Heiti TC Light" w:hAnsi="Helvetica Neue Light"/>
                            <w:color w:val="000000" w:themeColor="text1"/>
                            <w:sz w:val="14"/>
                            <w:szCs w:val="14"/>
                          </w:rPr>
                        </w:pPr>
                        <w:r>
                          <w:rPr>
                            <w:rFonts w:ascii="Helvetica Neue Light" w:eastAsia="Heiti TC Light" w:hAnsi="Helvetica Neue Light"/>
                            <w:color w:val="000000" w:themeColor="text1"/>
                            <w:sz w:val="14"/>
                            <w:szCs w:val="14"/>
                          </w:rPr>
                          <w:t>189 Queen's Road West</w:t>
                        </w:r>
                      </w:p>
                      <w:p w14:paraId="12F9AF10" w14:textId="77777777" w:rsidR="001E6B32" w:rsidRPr="000047F4" w:rsidRDefault="001E6B32" w:rsidP="001E6B32">
                        <w:pPr>
                          <w:tabs>
                            <w:tab w:val="left" w:pos="1701"/>
                          </w:tabs>
                          <w:autoSpaceDE w:val="0"/>
                          <w:autoSpaceDN w:val="0"/>
                          <w:adjustRightInd w:val="0"/>
                          <w:ind w:rightChars="79" w:right="190"/>
                          <w:rPr>
                            <w:rFonts w:ascii="Helvetica Neue Light" w:eastAsia="Heiti TC Light" w:hAnsi="Helvetica Neue Light" w:cs="Heiti TC Light"/>
                            <w:color w:val="000000" w:themeColor="text1"/>
                            <w:sz w:val="14"/>
                            <w:szCs w:val="14"/>
                          </w:rPr>
                        </w:pPr>
                        <w:r w:rsidRPr="000047F4">
                          <w:rPr>
                            <w:rFonts w:ascii="Helvetica Neue Light" w:eastAsia="Heiti TC Light" w:hAnsi="Helvetica Neue Light"/>
                            <w:color w:val="000000" w:themeColor="text1"/>
                            <w:sz w:val="14"/>
                            <w:szCs w:val="14"/>
                          </w:rPr>
                          <w:t xml:space="preserve"> Hong Kong</w:t>
                        </w:r>
                      </w:p>
                      <w:p w14:paraId="0FBDB2CF" w14:textId="77777777" w:rsidR="001E6B32" w:rsidRPr="000047F4" w:rsidRDefault="001E6B32" w:rsidP="001E6B32">
                        <w:pPr>
                          <w:tabs>
                            <w:tab w:val="left" w:pos="1701"/>
                          </w:tabs>
                          <w:autoSpaceDE w:val="0"/>
                          <w:autoSpaceDN w:val="0"/>
                          <w:adjustRightInd w:val="0"/>
                          <w:ind w:rightChars="79" w:right="190"/>
                          <w:rPr>
                            <w:rFonts w:ascii="SimSun" w:hAnsi="SimSun" w:cs="Gill Sans"/>
                            <w:color w:val="000000" w:themeColor="text1"/>
                            <w:sz w:val="14"/>
                            <w:szCs w:val="14"/>
                          </w:rPr>
                        </w:pPr>
                        <w:r w:rsidRPr="000047F4">
                          <w:rPr>
                            <w:rFonts w:ascii="SimSun" w:hAnsi="SimSun" w:cs="Gill Sans"/>
                            <w:color w:val="000000" w:themeColor="text1"/>
                            <w:sz w:val="14"/>
                            <w:szCs w:val="14"/>
                          </w:rPr>
                          <w:t>香港皇后大道西</w:t>
                        </w:r>
                        <w:r w:rsidRPr="000047F4">
                          <w:rPr>
                            <w:rFonts w:ascii="Helvetica Neue" w:eastAsia="Hiragino Sans W2" w:hAnsi="Helvetica Neue"/>
                            <w:color w:val="000000" w:themeColor="text1"/>
                            <w:sz w:val="14"/>
                            <w:szCs w:val="14"/>
                          </w:rPr>
                          <w:t>189</w:t>
                        </w:r>
                        <w:r w:rsidRPr="000047F4">
                          <w:rPr>
                            <w:rFonts w:ascii="Helvetica Neue" w:eastAsia="Hiragino Sans W2" w:hAnsi="Helvetica Neue" w:cs="Gill Sans"/>
                            <w:color w:val="000000" w:themeColor="text1"/>
                            <w:sz w:val="14"/>
                            <w:szCs w:val="14"/>
                          </w:rPr>
                          <w:t>號</w:t>
                        </w:r>
                      </w:p>
                      <w:p w14:paraId="7B81794D" w14:textId="77777777" w:rsidR="001E6B32" w:rsidRDefault="001E6B32" w:rsidP="001E6B32">
                        <w:pPr>
                          <w:tabs>
                            <w:tab w:val="left" w:pos="1701"/>
                          </w:tabs>
                          <w:ind w:rightChars="79" w:right="190"/>
                          <w:rPr>
                            <w:rFonts w:ascii="Helvetica Neue Light" w:eastAsia="Heiti TC Light" w:hAnsi="Helvetica Neue Light"/>
                            <w:color w:val="000000" w:themeColor="text1"/>
                            <w:sz w:val="14"/>
                            <w:szCs w:val="14"/>
                          </w:rPr>
                        </w:pPr>
                        <w:r w:rsidRPr="000047F4">
                          <w:rPr>
                            <w:rFonts w:ascii="Helvetica Neue Light" w:eastAsia="Heiti TC Light" w:hAnsi="Helvetica Neue Light"/>
                            <w:color w:val="000000" w:themeColor="text1"/>
                            <w:sz w:val="14"/>
                            <w:szCs w:val="14"/>
                          </w:rPr>
                          <w:t>Sai Ying Pun MTR</w:t>
                        </w:r>
                        <w:r w:rsidRPr="000047F4">
                          <w:rPr>
                            <w:rFonts w:ascii="Helvetica Neue Light" w:eastAsia="Heiti TC Light" w:hAnsi="Helvetica Neue Light"/>
                            <w:color w:val="000000" w:themeColor="text1"/>
                            <w:sz w:val="14"/>
                            <w:szCs w:val="14"/>
                          </w:rPr>
                          <w:br/>
                          <w:t>Exit A1</w:t>
                        </w:r>
                      </w:p>
                      <w:p w14:paraId="31177177" w14:textId="77777777" w:rsidR="001E6B32" w:rsidRDefault="001E6B32" w:rsidP="001E6B32">
                        <w:pPr>
                          <w:tabs>
                            <w:tab w:val="left" w:pos="1701"/>
                          </w:tabs>
                          <w:ind w:rightChars="79" w:right="190"/>
                          <w:rPr>
                            <w:rFonts w:ascii="Helvetica Neue Light" w:eastAsia="Heiti TC Light" w:hAnsi="Helvetica Neue Light"/>
                            <w:color w:val="000000" w:themeColor="text1"/>
                            <w:sz w:val="14"/>
                            <w:szCs w:val="14"/>
                          </w:rPr>
                        </w:pPr>
                        <w:r>
                          <w:rPr>
                            <w:noProof/>
                          </w:rPr>
                          <w:drawing>
                            <wp:inline distT="0" distB="0" distL="0" distR="0" wp14:anchorId="60FF33F9" wp14:editId="3979B4D2">
                              <wp:extent cx="1117600" cy="38100"/>
                              <wp:effectExtent l="0" t="0" r="0" b="1270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17600" cy="38100"/>
                                      </a:xfrm>
                                      <a:prstGeom prst="rect">
                                        <a:avLst/>
                                      </a:prstGeom>
                                    </pic:spPr>
                                  </pic:pic>
                                </a:graphicData>
                              </a:graphic>
                            </wp:inline>
                          </w:drawing>
                        </w:r>
                      </w:p>
                      <w:p w14:paraId="6B68AAAF" w14:textId="77777777" w:rsidR="001E6B32" w:rsidRPr="000047F4" w:rsidRDefault="001E6B32" w:rsidP="001E6B32">
                        <w:pPr>
                          <w:tabs>
                            <w:tab w:val="left" w:pos="1701"/>
                          </w:tabs>
                          <w:ind w:rightChars="79" w:right="190"/>
                          <w:rPr>
                            <w:rFonts w:ascii="Helvetica Neue" w:eastAsia="Heiti TC Light" w:hAnsi="Helvetica Neue" w:cs="Gill Sans"/>
                            <w:noProof/>
                            <w:color w:val="000000" w:themeColor="text1"/>
                            <w:sz w:val="14"/>
                            <w:szCs w:val="14"/>
                          </w:rPr>
                        </w:pPr>
                        <w:r w:rsidRPr="000047F4">
                          <w:rPr>
                            <w:rFonts w:ascii="Helvetica Neue" w:eastAsia="Heiti TC Light" w:hAnsi="Helvetica Neue" w:cs="Gill Sans"/>
                            <w:color w:val="000000" w:themeColor="text1"/>
                            <w:sz w:val="16"/>
                            <w:szCs w:val="16"/>
                          </w:rPr>
                          <w:t>OPENING HOURS</w:t>
                        </w:r>
                      </w:p>
                      <w:p w14:paraId="2968EE37" w14:textId="77777777" w:rsidR="001E6B32" w:rsidRPr="000047F4" w:rsidRDefault="001E6B32" w:rsidP="001E6B32">
                        <w:pPr>
                          <w:tabs>
                            <w:tab w:val="left" w:pos="1701"/>
                          </w:tabs>
                          <w:ind w:rightChars="79" w:right="190"/>
                          <w:rPr>
                            <w:rFonts w:ascii="Helvetica Neue Light" w:eastAsia="Heiti TC Light" w:hAnsi="Helvetica Neue Light"/>
                            <w:color w:val="000000" w:themeColor="text1"/>
                            <w:sz w:val="14"/>
                            <w:szCs w:val="14"/>
                          </w:rPr>
                        </w:pPr>
                        <w:r w:rsidRPr="000047F4">
                          <w:rPr>
                            <w:rFonts w:ascii="Helvetica Neue Light" w:eastAsia="Heiti TC Light" w:hAnsi="Helvetica Neue Light"/>
                            <w:color w:val="000000" w:themeColor="text1"/>
                            <w:sz w:val="14"/>
                            <w:szCs w:val="14"/>
                          </w:rPr>
                          <w:t xml:space="preserve">11 am - 7 pm </w:t>
                        </w:r>
                        <w:r w:rsidRPr="000047F4">
                          <w:rPr>
                            <w:rFonts w:ascii="Helvetica Neue Light" w:eastAsia="Heiti TC Light" w:hAnsi="Helvetica Neue Light"/>
                            <w:color w:val="000000" w:themeColor="text1"/>
                            <w:sz w:val="14"/>
                            <w:szCs w:val="14"/>
                          </w:rPr>
                          <w:br/>
                        </w:r>
                        <w:r>
                          <w:rPr>
                            <w:rFonts w:ascii="Helvetica Neue Light" w:eastAsia="Heiti TC Light" w:hAnsi="Helvetica Neue Light"/>
                            <w:color w:val="000000" w:themeColor="text1"/>
                            <w:sz w:val="14"/>
                            <w:szCs w:val="14"/>
                          </w:rPr>
                          <w:t>Monday</w:t>
                        </w:r>
                        <w:r w:rsidRPr="000047F4">
                          <w:rPr>
                            <w:rFonts w:ascii="Helvetica Neue Light" w:eastAsia="Heiti TC Light" w:hAnsi="Helvetica Neue Light"/>
                            <w:color w:val="000000" w:themeColor="text1"/>
                            <w:sz w:val="14"/>
                            <w:szCs w:val="14"/>
                          </w:rPr>
                          <w:t xml:space="preserve"> - Saturday </w:t>
                        </w:r>
                        <w:r w:rsidRPr="000047F4">
                          <w:rPr>
                            <w:rFonts w:ascii="Helvetica Neue Light" w:eastAsia="Heiti TC Light" w:hAnsi="Helvetica Neue Light"/>
                            <w:color w:val="000000" w:themeColor="text1"/>
                            <w:sz w:val="14"/>
                            <w:szCs w:val="14"/>
                          </w:rPr>
                          <w:br/>
                          <w:t>(Public Holidays closed)</w:t>
                        </w:r>
                      </w:p>
                      <w:p w14:paraId="39878A86" w14:textId="77777777" w:rsidR="001E6B32" w:rsidRPr="000047F4" w:rsidRDefault="001E6B32" w:rsidP="001E6B32">
                        <w:pPr>
                          <w:tabs>
                            <w:tab w:val="left" w:pos="1701"/>
                          </w:tabs>
                          <w:ind w:rightChars="79" w:right="190"/>
                          <w:rPr>
                            <w:rFonts w:ascii="Helvetica Neue Light" w:eastAsia="Heiti TC Light" w:hAnsi="Helvetica Neue Light"/>
                            <w:color w:val="000000" w:themeColor="text1"/>
                            <w:sz w:val="14"/>
                            <w:szCs w:val="14"/>
                          </w:rPr>
                        </w:pPr>
                      </w:p>
                      <w:p w14:paraId="1FDA08A7" w14:textId="77777777" w:rsidR="001E6B32" w:rsidRPr="007E376C" w:rsidRDefault="001E6B32" w:rsidP="001E6B32">
                        <w:pPr>
                          <w:tabs>
                            <w:tab w:val="left" w:pos="1701"/>
                          </w:tabs>
                          <w:ind w:rightChars="79" w:right="190"/>
                          <w:rPr>
                            <w:rFonts w:ascii="Helvetica Neue Light" w:eastAsia="Heiti TC Light" w:hAnsi="Helvetica Neue Light"/>
                            <w:color w:val="000000" w:themeColor="text1"/>
                            <w:sz w:val="18"/>
                            <w:szCs w:val="18"/>
                          </w:rPr>
                        </w:pPr>
                        <w:r>
                          <w:rPr>
                            <w:noProof/>
                          </w:rPr>
                          <w:drawing>
                            <wp:inline distT="0" distB="0" distL="0" distR="0" wp14:anchorId="0D1A9C35" wp14:editId="50E74E68">
                              <wp:extent cx="1117600" cy="38100"/>
                              <wp:effectExtent l="0" t="0" r="0" b="1270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17600" cy="38100"/>
                                      </a:xfrm>
                                      <a:prstGeom prst="rect">
                                        <a:avLst/>
                                      </a:prstGeom>
                                    </pic:spPr>
                                  </pic:pic>
                                </a:graphicData>
                              </a:graphic>
                            </wp:inline>
                          </w:drawing>
                        </w:r>
                      </w:p>
                      <w:p w14:paraId="0A8ABD92" w14:textId="77777777" w:rsidR="001E6B32" w:rsidRDefault="001E6B32" w:rsidP="001E6B32">
                        <w:pPr>
                          <w:tabs>
                            <w:tab w:val="left" w:pos="1701"/>
                          </w:tabs>
                          <w:ind w:rightChars="79" w:right="190"/>
                          <w:rPr>
                            <w:rFonts w:ascii="Helvetica Neue" w:eastAsia="Heiti TC Light" w:hAnsi="Helvetica Neue" w:cs="Gill Sans"/>
                            <w:color w:val="000000" w:themeColor="text1"/>
                            <w:sz w:val="16"/>
                            <w:szCs w:val="16"/>
                          </w:rPr>
                        </w:pPr>
                        <w:r w:rsidRPr="000047F4">
                          <w:rPr>
                            <w:rFonts w:ascii="Helvetica Neue" w:eastAsia="Heiti TC Light" w:hAnsi="Helvetica Neue" w:cs="Gill Sans"/>
                            <w:color w:val="000000" w:themeColor="text1"/>
                            <w:sz w:val="16"/>
                            <w:szCs w:val="16"/>
                          </w:rPr>
                          <w:t>CONTACT</w:t>
                        </w:r>
                      </w:p>
                      <w:p w14:paraId="079747C9" w14:textId="77777777" w:rsidR="001E6B32" w:rsidRDefault="001E6B32" w:rsidP="001E6B32">
                        <w:pPr>
                          <w:tabs>
                            <w:tab w:val="left" w:pos="1701"/>
                          </w:tabs>
                          <w:ind w:rightChars="79" w:right="190"/>
                          <w:rPr>
                            <w:rFonts w:ascii="Helvetica Neue Light" w:eastAsia="Heiti TC Light" w:hAnsi="Helvetica Neue Light"/>
                            <w:color w:val="000000" w:themeColor="text1"/>
                            <w:sz w:val="15"/>
                            <w:szCs w:val="15"/>
                          </w:rPr>
                        </w:pPr>
                        <w:r>
                          <w:rPr>
                            <w:rFonts w:ascii="Helvetica Neue Light" w:eastAsia="Heiti TC Light" w:hAnsi="Helvetica Neue Light"/>
                            <w:color w:val="000000" w:themeColor="text1"/>
                            <w:sz w:val="15"/>
                            <w:szCs w:val="15"/>
                          </w:rPr>
                          <w:t>C</w:t>
                        </w:r>
                        <w:r w:rsidRPr="00895E2C">
                          <w:rPr>
                            <w:rFonts w:ascii="Helvetica Neue" w:eastAsia="Heiti TC Light" w:hAnsi="Helvetica Neue"/>
                            <w:color w:val="000000" w:themeColor="text1"/>
                            <w:sz w:val="15"/>
                            <w:szCs w:val="15"/>
                          </w:rPr>
                          <w:t>arrie Sh</w:t>
                        </w:r>
                        <w:r>
                          <w:rPr>
                            <w:rFonts w:ascii="Helvetica Neue Light" w:eastAsia="Heiti TC Light" w:hAnsi="Helvetica Neue Light"/>
                            <w:color w:val="000000" w:themeColor="text1"/>
                            <w:sz w:val="15"/>
                            <w:szCs w:val="15"/>
                          </w:rPr>
                          <w:t>en</w:t>
                        </w:r>
                      </w:p>
                      <w:p w14:paraId="51A990E8" w14:textId="77777777" w:rsidR="001E6B32" w:rsidRDefault="001E6B32" w:rsidP="001E6B32">
                        <w:pPr>
                          <w:tabs>
                            <w:tab w:val="left" w:pos="1701"/>
                          </w:tabs>
                          <w:ind w:rightChars="79" w:right="190"/>
                          <w:rPr>
                            <w:rFonts w:ascii="Helvetica Neue Light" w:eastAsia="Heiti TC Light" w:hAnsi="Helvetica Neue Light"/>
                            <w:color w:val="000000" w:themeColor="text1"/>
                            <w:sz w:val="15"/>
                            <w:szCs w:val="15"/>
                          </w:rPr>
                        </w:pPr>
                        <w:r w:rsidRPr="00F57378">
                          <w:rPr>
                            <w:rFonts w:ascii="Helvetica Neue Light" w:eastAsia="Heiti TC Light" w:hAnsi="Helvetica Neue Light"/>
                            <w:color w:val="000000" w:themeColor="text1"/>
                            <w:sz w:val="15"/>
                            <w:szCs w:val="15"/>
                          </w:rPr>
                          <w:t>+852 2803 2333</w:t>
                        </w:r>
                      </w:p>
                      <w:p w14:paraId="7128F888" w14:textId="77777777" w:rsidR="001E6B32" w:rsidRPr="000047F4" w:rsidRDefault="001E6B32" w:rsidP="001E6B32">
                        <w:pPr>
                          <w:tabs>
                            <w:tab w:val="left" w:pos="1701"/>
                          </w:tabs>
                          <w:ind w:rightChars="79" w:right="190"/>
                          <w:rPr>
                            <w:rFonts w:ascii="Helvetica Neue" w:eastAsia="Heiti TC Light" w:hAnsi="Helvetica Neue" w:cs="Gill Sans"/>
                            <w:color w:val="000000" w:themeColor="text1"/>
                            <w:sz w:val="14"/>
                            <w:szCs w:val="14"/>
                          </w:rPr>
                        </w:pPr>
                        <w:r>
                          <w:rPr>
                            <w:rFonts w:ascii="Helvetica Neue Light" w:eastAsia="Heiti TC Light" w:hAnsi="Helvetica Neue Light"/>
                            <w:color w:val="000000" w:themeColor="text1"/>
                            <w:sz w:val="14"/>
                            <w:szCs w:val="14"/>
                          </w:rPr>
                          <w:t>carrie</w:t>
                        </w:r>
                        <w:r w:rsidRPr="000047F4">
                          <w:rPr>
                            <w:rFonts w:ascii="Helvetica Neue Light" w:eastAsia="Heiti TC Light" w:hAnsi="Helvetica Neue Light"/>
                            <w:color w:val="000000" w:themeColor="text1"/>
                            <w:sz w:val="14"/>
                            <w:szCs w:val="14"/>
                          </w:rPr>
                          <w:t>@leogallery.com.cn</w:t>
                        </w:r>
                      </w:p>
                      <w:p w14:paraId="4BD37AF5" w14:textId="77777777" w:rsidR="001E6B32" w:rsidRDefault="001E6B32" w:rsidP="001E6B32">
                        <w:pPr>
                          <w:tabs>
                            <w:tab w:val="left" w:pos="1701"/>
                          </w:tabs>
                          <w:ind w:rightChars="79" w:right="190"/>
                          <w:rPr>
                            <w:rFonts w:eastAsia="Heiti TC Light"/>
                            <w:color w:val="595959" w:themeColor="text1" w:themeTint="A6"/>
                            <w:sz w:val="18"/>
                            <w:szCs w:val="18"/>
                          </w:rPr>
                        </w:pPr>
                      </w:p>
                      <w:p w14:paraId="0B20E518" w14:textId="77777777" w:rsidR="001E6B32" w:rsidRDefault="001E6B32" w:rsidP="001E6B32">
                        <w:pPr>
                          <w:ind w:leftChars="177" w:left="425"/>
                          <w:rPr>
                            <w:lang w:eastAsia="zh-TW"/>
                          </w:rPr>
                        </w:pPr>
                      </w:p>
                    </w:txbxContent>
                  </v:textbox>
                  <w10:wrap type="square" anchorx="margin"/>
                </v:shape>
              </w:pict>
            </mc:Fallback>
          </mc:AlternateContent>
        </w:r>
      </w:ins>
    </w:p>
    <w:p w14:paraId="7C2D7DC3" w14:textId="4813E29C" w:rsidR="00A1605B" w:rsidRPr="001E6B32" w:rsidRDefault="001E6B32">
      <w:pPr>
        <w:jc w:val="both"/>
        <w:rPr>
          <w:ins w:id="481" w:author="A" w:date="2018-08-14T13:48:00Z"/>
          <w:rFonts w:ascii="Helvetica Neue" w:hAnsi="Helvetica Neue"/>
          <w:b/>
          <w:sz w:val="22"/>
          <w:szCs w:val="22"/>
          <w:lang w:eastAsia="zh-TW"/>
          <w:rPrChange w:id="482" w:author="A" w:date="2018-08-14T13:55:00Z">
            <w:rPr>
              <w:ins w:id="483" w:author="A" w:date="2018-08-14T13:48:00Z"/>
              <w:rFonts w:ascii="Helvetica Neue" w:hAnsi="Helvetica Neue"/>
              <w:b/>
              <w:sz w:val="18"/>
              <w:szCs w:val="18"/>
              <w:lang w:eastAsia="zh-TW"/>
            </w:rPr>
          </w:rPrChange>
        </w:rPr>
      </w:pPr>
      <w:ins w:id="484" w:author="A" w:date="2018-08-14T13:54:00Z">
        <w:r w:rsidRPr="001E6B32">
          <w:rPr>
            <w:rFonts w:ascii="新細明體" w:eastAsia="新細明體" w:hAnsi="新細明體" w:cs="新細明體"/>
            <w:b/>
            <w:sz w:val="22"/>
            <w:szCs w:val="22"/>
            <w:lang w:eastAsia="zh-TW"/>
            <w:rPrChange w:id="485" w:author="A" w:date="2018-08-14T13:55:00Z">
              <w:rPr>
                <w:rFonts w:ascii="新細明體" w:eastAsia="新細明體" w:hAnsi="新細明體" w:cs="新細明體"/>
                <w:b/>
                <w:sz w:val="18"/>
                <w:szCs w:val="18"/>
                <w:lang w:eastAsia="zh-TW"/>
              </w:rPr>
            </w:rPrChange>
          </w:rPr>
          <w:t>藝術家</w:t>
        </w:r>
        <w:r w:rsidRPr="001E6B32">
          <w:rPr>
            <w:rFonts w:ascii="新細明體" w:eastAsia="新細明體" w:hAnsi="新細明體" w:cs="新細明體" w:hint="eastAsia"/>
            <w:b/>
            <w:sz w:val="22"/>
            <w:szCs w:val="22"/>
            <w:lang w:eastAsia="zh-TW"/>
            <w:rPrChange w:id="486" w:author="A" w:date="2018-08-14T13:55:00Z">
              <w:rPr>
                <w:rFonts w:ascii="新細明體" w:eastAsia="新細明體" w:hAnsi="新細明體" w:cs="新細明體" w:hint="eastAsia"/>
                <w:b/>
                <w:sz w:val="18"/>
                <w:szCs w:val="18"/>
                <w:lang w:eastAsia="zh-TW"/>
              </w:rPr>
            </w:rPrChange>
          </w:rPr>
          <w:t>自</w:t>
        </w:r>
        <w:r w:rsidRPr="001E6B32">
          <w:rPr>
            <w:rFonts w:ascii="新細明體" w:eastAsia="新細明體" w:hAnsi="新細明體" w:cs="新細明體"/>
            <w:b/>
            <w:sz w:val="22"/>
            <w:szCs w:val="22"/>
            <w:lang w:eastAsia="zh-TW"/>
            <w:rPrChange w:id="487" w:author="A" w:date="2018-08-14T13:55:00Z">
              <w:rPr>
                <w:rFonts w:ascii="新細明體" w:eastAsia="新細明體" w:hAnsi="新細明體" w:cs="新細明體"/>
                <w:b/>
                <w:sz w:val="18"/>
                <w:szCs w:val="18"/>
                <w:lang w:eastAsia="zh-TW"/>
              </w:rPr>
            </w:rPrChange>
          </w:rPr>
          <w:t>述</w:t>
        </w:r>
      </w:ins>
    </w:p>
    <w:p w14:paraId="363AA85B" w14:textId="77777777" w:rsidR="001E6B32" w:rsidRDefault="001E6B32" w:rsidP="001E6B32">
      <w:pPr>
        <w:rPr>
          <w:ins w:id="488" w:author="A" w:date="2018-08-14T13:54:00Z"/>
          <w:rFonts w:ascii="MS Mincho" w:eastAsia="MS Mincho" w:hAnsi="MS Mincho"/>
          <w:b/>
          <w:color w:val="000000" w:themeColor="text1"/>
          <w:sz w:val="20"/>
          <w:szCs w:val="20"/>
        </w:rPr>
      </w:pPr>
    </w:p>
    <w:p w14:paraId="1A7217D2" w14:textId="77777777" w:rsidR="001E6B32" w:rsidRPr="001E6B32" w:rsidRDefault="001E6B32" w:rsidP="001E6B32">
      <w:pPr>
        <w:rPr>
          <w:ins w:id="489" w:author="A" w:date="2018-08-14T13:52:00Z"/>
          <w:rFonts w:ascii="MS Mincho" w:eastAsia="MS Mincho" w:hAnsi="MS Mincho"/>
          <w:color w:val="000000" w:themeColor="text1"/>
          <w:sz w:val="20"/>
          <w:szCs w:val="20"/>
          <w:rPrChange w:id="490" w:author="A" w:date="2018-08-14T13:55:00Z">
            <w:rPr>
              <w:ins w:id="491" w:author="A" w:date="2018-08-14T13:52:00Z"/>
              <w:rFonts w:ascii="MS Mincho" w:eastAsia="MS Mincho" w:hAnsi="MS Mincho"/>
              <w:color w:val="FF0000"/>
              <w:sz w:val="20"/>
              <w:szCs w:val="20"/>
            </w:rPr>
          </w:rPrChange>
        </w:rPr>
      </w:pPr>
      <w:proofErr w:type="spellStart"/>
      <w:ins w:id="492" w:author="A" w:date="2018-08-14T13:52:00Z">
        <w:r w:rsidRPr="001E6B32">
          <w:rPr>
            <w:rFonts w:ascii="MS Mincho" w:eastAsia="MS Mincho" w:hAnsi="MS Mincho" w:hint="eastAsia"/>
            <w:color w:val="000000" w:themeColor="text1"/>
            <w:sz w:val="20"/>
            <w:szCs w:val="20"/>
            <w:rPrChange w:id="493" w:author="A" w:date="2018-08-14T13:55:00Z">
              <w:rPr>
                <w:rFonts w:hint="eastAsia"/>
                <w:color w:val="FF0000"/>
              </w:rPr>
            </w:rPrChange>
          </w:rPr>
          <w:t>紋身記憶+文人烏托邦</w:t>
        </w:r>
        <w:proofErr w:type="spellEnd"/>
        <w:r w:rsidRPr="001E6B32">
          <w:rPr>
            <w:rFonts w:ascii="MS Mincho" w:eastAsia="MS Mincho" w:hAnsi="MS Mincho" w:hint="eastAsia"/>
            <w:color w:val="000000" w:themeColor="text1"/>
            <w:sz w:val="20"/>
            <w:szCs w:val="20"/>
            <w:rPrChange w:id="494" w:author="A" w:date="2018-08-14T13:55:00Z">
              <w:rPr>
                <w:rFonts w:hint="eastAsia"/>
                <w:color w:val="FF0000"/>
              </w:rPr>
            </w:rPrChange>
          </w:rPr>
          <w:t>=</w:t>
        </w:r>
        <w:proofErr w:type="spellStart"/>
        <w:r w:rsidRPr="001E6B32">
          <w:rPr>
            <w:rFonts w:ascii="MS Mincho" w:eastAsia="MS Mincho" w:hAnsi="MS Mincho" w:hint="eastAsia"/>
            <w:color w:val="000000" w:themeColor="text1"/>
            <w:sz w:val="20"/>
            <w:szCs w:val="20"/>
            <w:rPrChange w:id="495" w:author="A" w:date="2018-08-14T13:55:00Z">
              <w:rPr>
                <w:rFonts w:hint="eastAsia"/>
                <w:color w:val="FF0000"/>
              </w:rPr>
            </w:rPrChange>
          </w:rPr>
          <w:t>藝托幫</w:t>
        </w:r>
        <w:proofErr w:type="spellEnd"/>
      </w:ins>
    </w:p>
    <w:p w14:paraId="49AB8FA2" w14:textId="77777777" w:rsidR="001E6B32" w:rsidRPr="001E6B32" w:rsidRDefault="001E6B32" w:rsidP="001E6B32">
      <w:pPr>
        <w:rPr>
          <w:ins w:id="496" w:author="A" w:date="2018-08-14T13:52:00Z"/>
          <w:rFonts w:ascii="MS Mincho" w:eastAsia="MS Mincho" w:hAnsi="MS Mincho"/>
          <w:b/>
          <w:color w:val="FF0000"/>
          <w:sz w:val="20"/>
          <w:szCs w:val="20"/>
          <w:rPrChange w:id="497" w:author="A" w:date="2018-08-14T13:52:00Z">
            <w:rPr>
              <w:ins w:id="498" w:author="A" w:date="2018-08-14T13:52:00Z"/>
              <w:b/>
              <w:color w:val="FF0000"/>
            </w:rPr>
          </w:rPrChange>
        </w:rPr>
      </w:pPr>
    </w:p>
    <w:p w14:paraId="26088BB6" w14:textId="77777777" w:rsidR="001E6B32" w:rsidRDefault="001E6B32">
      <w:pPr>
        <w:jc w:val="both"/>
        <w:rPr>
          <w:ins w:id="499" w:author="A" w:date="2018-08-14T13:52:00Z"/>
          <w:rFonts w:ascii="MS Mincho" w:eastAsia="MS Mincho" w:hAnsi="MS Mincho"/>
          <w:sz w:val="20"/>
          <w:szCs w:val="20"/>
          <w:lang w:eastAsia="zh-HK"/>
        </w:rPr>
        <w:pPrChange w:id="500" w:author="A" w:date="2018-08-14T13:52:00Z">
          <w:pPr/>
        </w:pPrChange>
      </w:pPr>
      <w:proofErr w:type="spellStart"/>
      <w:ins w:id="501" w:author="A" w:date="2018-08-14T13:52:00Z">
        <w:r w:rsidRPr="001E6B32">
          <w:rPr>
            <w:rFonts w:ascii="MS Mincho" w:eastAsia="MS Mincho" w:hAnsi="MS Mincho" w:hint="eastAsia"/>
            <w:sz w:val="20"/>
            <w:szCs w:val="20"/>
            <w:rPrChange w:id="502" w:author="A" w:date="2018-08-14T13:52:00Z">
              <w:rPr>
                <w:rFonts w:hint="eastAsia"/>
              </w:rPr>
            </w:rPrChange>
          </w:rPr>
          <w:t>古往今來</w:t>
        </w:r>
        <w:proofErr w:type="spellEnd"/>
        <w:r w:rsidRPr="001E6B32">
          <w:rPr>
            <w:rFonts w:ascii="MS Mincho" w:eastAsia="MS Mincho" w:hAnsi="MS Mincho" w:hint="eastAsia"/>
            <w:sz w:val="20"/>
            <w:szCs w:val="20"/>
            <w:lang w:eastAsia="zh-HK"/>
            <w:rPrChange w:id="503" w:author="A" w:date="2018-08-14T13:52:00Z">
              <w:rPr>
                <w:rFonts w:hint="eastAsia"/>
                <w:lang w:eastAsia="zh-HK"/>
              </w:rPr>
            </w:rPrChange>
          </w:rPr>
          <w:t>，</w:t>
        </w:r>
        <w:proofErr w:type="spellStart"/>
        <w:r w:rsidRPr="001E6B32">
          <w:rPr>
            <w:rFonts w:ascii="MS Mincho" w:eastAsia="MS Mincho" w:hAnsi="MS Mincho" w:hint="eastAsia"/>
            <w:sz w:val="20"/>
            <w:szCs w:val="20"/>
            <w:rPrChange w:id="504" w:author="A" w:date="2018-08-14T13:52:00Z">
              <w:rPr>
                <w:rFonts w:hint="eastAsia"/>
              </w:rPr>
            </w:rPrChange>
          </w:rPr>
          <w:t>多少文人騷客倒在自己製造的藝術伊甸園裡</w:t>
        </w:r>
        <w:proofErr w:type="spellEnd"/>
        <w:r w:rsidRPr="001E6B32">
          <w:rPr>
            <w:rFonts w:ascii="MS Mincho" w:eastAsia="MS Mincho" w:hAnsi="MS Mincho" w:hint="eastAsia"/>
            <w:sz w:val="20"/>
            <w:szCs w:val="20"/>
            <w:lang w:eastAsia="zh-HK"/>
            <w:rPrChange w:id="505" w:author="A" w:date="2018-08-14T13:52:00Z">
              <w:rPr>
                <w:rFonts w:hint="eastAsia"/>
                <w:lang w:eastAsia="zh-HK"/>
              </w:rPr>
            </w:rPrChange>
          </w:rPr>
          <w:t>。</w:t>
        </w:r>
        <w:proofErr w:type="spellStart"/>
        <w:r w:rsidRPr="001E6B32">
          <w:rPr>
            <w:rFonts w:ascii="MS Mincho" w:eastAsia="MS Mincho" w:hAnsi="MS Mincho" w:hint="eastAsia"/>
            <w:sz w:val="20"/>
            <w:szCs w:val="20"/>
            <w:rPrChange w:id="506" w:author="A" w:date="2018-08-14T13:52:00Z">
              <w:rPr>
                <w:rFonts w:hint="eastAsia"/>
              </w:rPr>
            </w:rPrChange>
          </w:rPr>
          <w:t>他們都在六道輪迴的塵世中執迷不悟</w:t>
        </w:r>
        <w:proofErr w:type="spellEnd"/>
        <w:r w:rsidRPr="001E6B32">
          <w:rPr>
            <w:rFonts w:ascii="MS Mincho" w:eastAsia="MS Mincho" w:hAnsi="MS Mincho" w:hint="eastAsia"/>
            <w:sz w:val="20"/>
            <w:szCs w:val="20"/>
            <w:lang w:eastAsia="zh-HK"/>
            <w:rPrChange w:id="507" w:author="A" w:date="2018-08-14T13:52:00Z">
              <w:rPr>
                <w:rFonts w:hint="eastAsia"/>
                <w:lang w:eastAsia="zh-HK"/>
              </w:rPr>
            </w:rPrChange>
          </w:rPr>
          <w:t>。</w:t>
        </w:r>
      </w:ins>
    </w:p>
    <w:p w14:paraId="3F54FB95" w14:textId="77777777" w:rsidR="001E6B32" w:rsidRPr="001E6B32" w:rsidRDefault="001E6B32">
      <w:pPr>
        <w:jc w:val="both"/>
        <w:rPr>
          <w:ins w:id="508" w:author="A" w:date="2018-08-14T13:52:00Z"/>
          <w:rFonts w:ascii="MS Mincho" w:eastAsia="MS Mincho" w:hAnsi="MS Mincho"/>
          <w:sz w:val="20"/>
          <w:szCs w:val="20"/>
          <w:lang w:eastAsia="zh-HK"/>
          <w:rPrChange w:id="509" w:author="A" w:date="2018-08-14T13:52:00Z">
            <w:rPr>
              <w:ins w:id="510" w:author="A" w:date="2018-08-14T13:52:00Z"/>
              <w:lang w:eastAsia="zh-HK"/>
            </w:rPr>
          </w:rPrChange>
        </w:rPr>
        <w:pPrChange w:id="511" w:author="A" w:date="2018-08-14T13:52:00Z">
          <w:pPr/>
        </w:pPrChange>
      </w:pPr>
    </w:p>
    <w:p w14:paraId="30E49657" w14:textId="0114E56C" w:rsidR="001E6B32" w:rsidRDefault="001E6B32">
      <w:pPr>
        <w:jc w:val="both"/>
        <w:rPr>
          <w:ins w:id="512" w:author="A" w:date="2018-08-14T13:52:00Z"/>
          <w:rFonts w:ascii="MS Mincho" w:eastAsia="MS Mincho" w:hAnsi="MS Mincho"/>
          <w:sz w:val="20"/>
          <w:szCs w:val="20"/>
        </w:rPr>
        <w:pPrChange w:id="513" w:author="A" w:date="2018-08-14T13:52:00Z">
          <w:pPr/>
        </w:pPrChange>
      </w:pPr>
      <w:ins w:id="514" w:author="A" w:date="2018-08-14T13:52:00Z">
        <w:r w:rsidRPr="001E6B32">
          <w:rPr>
            <w:rFonts w:ascii="MS Mincho" w:eastAsia="MS Mincho" w:hAnsi="MS Mincho" w:hint="eastAsia"/>
            <w:sz w:val="20"/>
            <w:szCs w:val="20"/>
            <w:lang w:eastAsia="zh-HK"/>
            <w:rPrChange w:id="515" w:author="A" w:date="2018-08-14T13:52:00Z">
              <w:rPr>
                <w:rFonts w:hint="eastAsia"/>
                <w:lang w:eastAsia="zh-HK"/>
              </w:rPr>
            </w:rPrChange>
          </w:rPr>
          <w:t>到</w:t>
        </w:r>
        <w:r w:rsidRPr="001E6B32">
          <w:rPr>
            <w:rFonts w:ascii="MS Mincho" w:eastAsia="MS Mincho" w:hAnsi="MS Mincho" w:hint="eastAsia"/>
            <w:sz w:val="20"/>
            <w:szCs w:val="20"/>
            <w:rPrChange w:id="516" w:author="A" w:date="2018-08-14T13:52:00Z">
              <w:rPr>
                <w:rFonts w:hint="eastAsia"/>
              </w:rPr>
            </w:rPrChange>
          </w:rPr>
          <w:t>我來塵世走一遭，1994年</w:t>
        </w:r>
        <w:r w:rsidRPr="001E6B32">
          <w:rPr>
            <w:rFonts w:ascii="MS Mincho" w:eastAsia="MS Mincho" w:hAnsi="MS Mincho" w:hint="eastAsia"/>
            <w:sz w:val="20"/>
            <w:szCs w:val="20"/>
            <w:lang w:eastAsia="zh-HK"/>
            <w:rPrChange w:id="517" w:author="A" w:date="2018-08-14T13:52:00Z">
              <w:rPr>
                <w:rFonts w:hint="eastAsia"/>
                <w:lang w:eastAsia="zh-HK"/>
              </w:rPr>
            </w:rPrChange>
          </w:rPr>
          <w:t>，</w:t>
        </w:r>
        <w:proofErr w:type="spellStart"/>
        <w:r w:rsidRPr="001E6B32">
          <w:rPr>
            <w:rFonts w:ascii="MS Mincho" w:eastAsia="MS Mincho" w:hAnsi="MS Mincho" w:hint="eastAsia"/>
            <w:sz w:val="20"/>
            <w:szCs w:val="20"/>
            <w:rPrChange w:id="518" w:author="A" w:date="2018-08-14T13:52:00Z">
              <w:rPr>
                <w:rFonts w:hint="eastAsia"/>
              </w:rPr>
            </w:rPrChange>
          </w:rPr>
          <w:t>我在自己</w:t>
        </w:r>
        <w:proofErr w:type="spellEnd"/>
        <w:r w:rsidRPr="001E6B32">
          <w:rPr>
            <w:rFonts w:ascii="MS Mincho" w:eastAsia="MS Mincho" w:hAnsi="MS Mincho" w:hint="eastAsia"/>
            <w:sz w:val="20"/>
            <w:szCs w:val="20"/>
            <w:lang w:eastAsia="zh-HK"/>
            <w:rPrChange w:id="519" w:author="A" w:date="2018-08-14T13:52:00Z">
              <w:rPr>
                <w:rFonts w:hint="eastAsia"/>
                <w:lang w:eastAsia="zh-HK"/>
              </w:rPr>
            </w:rPrChange>
          </w:rPr>
          <w:t>的</w:t>
        </w:r>
        <w:proofErr w:type="spellStart"/>
        <w:r w:rsidRPr="001E6B32">
          <w:rPr>
            <w:rFonts w:ascii="MS Mincho" w:eastAsia="MS Mincho" w:hAnsi="MS Mincho" w:hint="eastAsia"/>
            <w:sz w:val="20"/>
            <w:szCs w:val="20"/>
            <w:rPrChange w:id="520" w:author="A" w:date="2018-08-14T13:52:00Z">
              <w:rPr>
                <w:rFonts w:hint="eastAsia"/>
              </w:rPr>
            </w:rPrChange>
          </w:rPr>
          <w:t>臭皮囊上演繹魏晉文人陶淵明的山水、花草、風景故事時，就注定是披著</w:t>
        </w:r>
        <w:r w:rsidRPr="001E6B32">
          <w:rPr>
            <w:rFonts w:ascii="SimSun" w:hAnsi="SimSun" w:cs="SimSun" w:hint="eastAsia"/>
            <w:sz w:val="20"/>
            <w:szCs w:val="20"/>
            <w:rPrChange w:id="521" w:author="A" w:date="2018-08-14T13:52:00Z">
              <w:rPr>
                <w:rFonts w:hint="eastAsia"/>
              </w:rPr>
            </w:rPrChange>
          </w:rPr>
          <w:t>啟</w:t>
        </w:r>
        <w:r w:rsidRPr="001E6B32">
          <w:rPr>
            <w:rFonts w:ascii="MS Mincho" w:eastAsia="MS Mincho" w:hAnsi="MS Mincho" w:hint="eastAsia"/>
            <w:sz w:val="20"/>
            <w:szCs w:val="20"/>
            <w:rPrChange w:id="522" w:author="A" w:date="2018-08-14T13:52:00Z">
              <w:rPr>
                <w:rFonts w:hint="eastAsia"/>
              </w:rPr>
            </w:rPrChange>
          </w:rPr>
          <w:t>蒙藝術外衣的後文人藝術墨客</w:t>
        </w:r>
        <w:proofErr w:type="spellEnd"/>
        <w:r w:rsidRPr="001E6B32">
          <w:rPr>
            <w:rFonts w:ascii="MS Mincho" w:eastAsia="MS Mincho" w:hAnsi="MS Mincho" w:hint="eastAsia"/>
            <w:sz w:val="20"/>
            <w:szCs w:val="20"/>
            <w:lang w:eastAsia="zh-HK"/>
            <w:rPrChange w:id="523" w:author="A" w:date="2018-08-14T13:52:00Z">
              <w:rPr>
                <w:rFonts w:hint="eastAsia"/>
                <w:lang w:eastAsia="zh-HK"/>
              </w:rPr>
            </w:rPrChange>
          </w:rPr>
          <w:t>」。</w:t>
        </w:r>
        <w:r w:rsidRPr="001E6B32">
          <w:rPr>
            <w:rFonts w:ascii="MS Mincho" w:eastAsia="MS Mincho" w:hAnsi="MS Mincho" w:hint="eastAsia"/>
            <w:sz w:val="20"/>
            <w:szCs w:val="20"/>
            <w:rPrChange w:id="524" w:author="A" w:date="2018-08-14T13:52:00Z">
              <w:rPr>
                <w:rFonts w:hint="eastAsia"/>
              </w:rPr>
            </w:rPrChange>
          </w:rPr>
          <w:t>往前追溯到1978年</w:t>
        </w:r>
        <w:r w:rsidRPr="001E6B32">
          <w:rPr>
            <w:rFonts w:ascii="MS Mincho" w:eastAsia="MS Mincho" w:hAnsi="MS Mincho" w:hint="eastAsia"/>
            <w:sz w:val="20"/>
            <w:szCs w:val="20"/>
            <w:lang w:eastAsia="zh-HK"/>
            <w:rPrChange w:id="525" w:author="A" w:date="2018-08-14T13:52:00Z">
              <w:rPr>
                <w:rFonts w:hint="eastAsia"/>
                <w:lang w:eastAsia="zh-HK"/>
              </w:rPr>
            </w:rPrChange>
          </w:rPr>
          <w:t>，</w:t>
        </w:r>
        <w:proofErr w:type="spellStart"/>
        <w:r w:rsidRPr="001E6B32">
          <w:rPr>
            <w:rFonts w:ascii="MS Mincho" w:eastAsia="MS Mincho" w:hAnsi="MS Mincho" w:hint="eastAsia"/>
            <w:sz w:val="20"/>
            <w:szCs w:val="20"/>
            <w:rPrChange w:id="526" w:author="A" w:date="2018-08-14T13:52:00Z">
              <w:rPr>
                <w:rFonts w:hint="eastAsia"/>
              </w:rPr>
            </w:rPrChange>
          </w:rPr>
          <w:t>我拜</w:t>
        </w:r>
        <w:proofErr w:type="spellEnd"/>
        <w:r w:rsidRPr="001E6B32">
          <w:rPr>
            <w:rFonts w:ascii="MS Mincho" w:eastAsia="MS Mincho" w:hAnsi="MS Mincho" w:hint="eastAsia"/>
            <w:sz w:val="20"/>
            <w:szCs w:val="20"/>
            <w:lang w:eastAsia="zh-HK"/>
            <w:rPrChange w:id="527" w:author="A" w:date="2018-08-14T13:52:00Z">
              <w:rPr>
                <w:rFonts w:hint="eastAsia"/>
                <w:lang w:eastAsia="zh-HK"/>
              </w:rPr>
            </w:rPrChange>
          </w:rPr>
          <w:t>「</w:t>
        </w:r>
        <w:proofErr w:type="spellStart"/>
        <w:r w:rsidRPr="001E6B32">
          <w:rPr>
            <w:rFonts w:ascii="MS Mincho" w:eastAsia="MS Mincho" w:hAnsi="MS Mincho" w:hint="eastAsia"/>
            <w:sz w:val="20"/>
            <w:szCs w:val="20"/>
            <w:rPrChange w:id="528" w:author="A" w:date="2018-08-14T13:52:00Z">
              <w:rPr>
                <w:rFonts w:hint="eastAsia"/>
              </w:rPr>
            </w:rPrChange>
          </w:rPr>
          <w:t>文人藝術家</w:t>
        </w:r>
        <w:proofErr w:type="spellEnd"/>
        <w:r w:rsidRPr="001E6B32">
          <w:rPr>
            <w:rFonts w:ascii="MS Mincho" w:eastAsia="MS Mincho" w:hAnsi="MS Mincho" w:hint="eastAsia"/>
            <w:sz w:val="20"/>
            <w:szCs w:val="20"/>
            <w:lang w:eastAsia="zh-HK"/>
            <w:rPrChange w:id="529" w:author="A" w:date="2018-08-14T13:52:00Z">
              <w:rPr>
                <w:rFonts w:hint="eastAsia"/>
                <w:lang w:eastAsia="zh-HK"/>
              </w:rPr>
            </w:rPrChange>
          </w:rPr>
          <w:t>」</w:t>
        </w:r>
        <w:proofErr w:type="spellStart"/>
        <w:r w:rsidRPr="001E6B32">
          <w:rPr>
            <w:rFonts w:ascii="MS Mincho" w:eastAsia="MS Mincho" w:hAnsi="MS Mincho" w:hint="eastAsia"/>
            <w:sz w:val="20"/>
            <w:szCs w:val="20"/>
            <w:rPrChange w:id="530" w:author="A" w:date="2018-08-14T13:52:00Z">
              <w:rPr>
                <w:rFonts w:hint="eastAsia"/>
              </w:rPr>
            </w:rPrChange>
          </w:rPr>
          <w:t>王淮為師學習山水畫</w:t>
        </w:r>
        <w:proofErr w:type="spellEnd"/>
        <w:r w:rsidRPr="001E6B32">
          <w:rPr>
            <w:rFonts w:ascii="MS Mincho" w:eastAsia="MS Mincho" w:hAnsi="MS Mincho" w:hint="eastAsia"/>
            <w:sz w:val="20"/>
            <w:szCs w:val="20"/>
            <w:lang w:eastAsia="zh-HK"/>
            <w:rPrChange w:id="531" w:author="A" w:date="2018-08-14T13:52:00Z">
              <w:rPr>
                <w:rFonts w:hint="eastAsia"/>
                <w:lang w:eastAsia="zh-HK"/>
              </w:rPr>
            </w:rPrChange>
          </w:rPr>
          <w:t>；王老師曾經是</w:t>
        </w:r>
        <w:proofErr w:type="spellStart"/>
        <w:r w:rsidRPr="001E6B32">
          <w:rPr>
            <w:rFonts w:ascii="MS Mincho" w:eastAsia="MS Mincho" w:hAnsi="MS Mincho" w:hint="eastAsia"/>
            <w:sz w:val="20"/>
            <w:szCs w:val="20"/>
            <w:rPrChange w:id="532" w:author="A" w:date="2018-08-14T13:52:00Z">
              <w:rPr>
                <w:rFonts w:hint="eastAsia"/>
              </w:rPr>
            </w:rPrChange>
          </w:rPr>
          <w:t>長春人民公園</w:t>
        </w:r>
        <w:proofErr w:type="spellEnd"/>
        <w:r w:rsidRPr="001E6B32">
          <w:rPr>
            <w:rFonts w:ascii="MS Mincho" w:eastAsia="MS Mincho" w:hAnsi="MS Mincho" w:hint="eastAsia"/>
            <w:sz w:val="20"/>
            <w:szCs w:val="20"/>
            <w:lang w:eastAsia="zh-HK"/>
            <w:rPrChange w:id="533" w:author="A" w:date="2018-08-14T13:52:00Z">
              <w:rPr>
                <w:rFonts w:hint="eastAsia"/>
                <w:lang w:eastAsia="zh-HK"/>
              </w:rPr>
            </w:rPrChange>
          </w:rPr>
          <w:t>的一位花匠，而</w:t>
        </w:r>
        <w:proofErr w:type="spellStart"/>
        <w:r w:rsidRPr="001E6B32">
          <w:rPr>
            <w:rFonts w:ascii="MS Mincho" w:eastAsia="MS Mincho" w:hAnsi="MS Mincho" w:hint="eastAsia"/>
            <w:sz w:val="20"/>
            <w:szCs w:val="20"/>
            <w:rPrChange w:id="534" w:author="A" w:date="2018-08-14T13:52:00Z">
              <w:rPr>
                <w:rFonts w:hint="eastAsia"/>
              </w:rPr>
            </w:rPrChange>
          </w:rPr>
          <w:t>長春</w:t>
        </w:r>
        <w:proofErr w:type="spellEnd"/>
        <w:r w:rsidRPr="001E6B32">
          <w:rPr>
            <w:rFonts w:ascii="MS Mincho" w:eastAsia="MS Mincho" w:hAnsi="MS Mincho" w:hint="eastAsia"/>
            <w:sz w:val="20"/>
            <w:szCs w:val="20"/>
            <w:lang w:eastAsia="zh-HK"/>
            <w:rPrChange w:id="535" w:author="A" w:date="2018-08-14T13:52:00Z">
              <w:rPr>
                <w:rFonts w:hint="eastAsia"/>
                <w:lang w:eastAsia="zh-HK"/>
              </w:rPr>
            </w:rPrChange>
          </w:rPr>
          <w:t>正是我故</w:t>
        </w:r>
        <w:r w:rsidRPr="001E6B32">
          <w:rPr>
            <w:rFonts w:ascii="SimSun" w:hAnsi="SimSun" w:cs="SimSun" w:hint="eastAsia"/>
            <w:sz w:val="20"/>
            <w:szCs w:val="20"/>
            <w:lang w:eastAsia="zh-HK"/>
            <w:rPrChange w:id="536" w:author="A" w:date="2018-08-14T13:52:00Z">
              <w:rPr>
                <w:rFonts w:hint="eastAsia"/>
                <w:lang w:eastAsia="zh-HK"/>
              </w:rPr>
            </w:rPrChange>
          </w:rPr>
          <w:t>鄉</w:t>
        </w:r>
        <w:r w:rsidRPr="001E6B32">
          <w:rPr>
            <w:rFonts w:ascii="MS Mincho" w:eastAsia="MS Mincho" w:hAnsi="MS Mincho" w:hint="eastAsia"/>
            <w:sz w:val="20"/>
            <w:szCs w:val="20"/>
            <w:lang w:eastAsia="zh-HK"/>
            <w:rPrChange w:id="537" w:author="A" w:date="2018-08-14T13:52:00Z">
              <w:rPr>
                <w:rFonts w:hint="eastAsia"/>
                <w:lang w:eastAsia="zh-HK"/>
              </w:rPr>
            </w:rPrChange>
          </w:rPr>
          <w:t>吉林的省會。</w:t>
        </w:r>
        <w:proofErr w:type="spellStart"/>
        <w:r w:rsidRPr="001E6B32">
          <w:rPr>
            <w:rFonts w:ascii="MS Mincho" w:eastAsia="MS Mincho" w:hAnsi="MS Mincho" w:hint="eastAsia"/>
            <w:sz w:val="20"/>
            <w:szCs w:val="20"/>
            <w:rPrChange w:id="538" w:author="A" w:date="2018-08-14T13:52:00Z">
              <w:rPr>
                <w:rFonts w:hint="eastAsia"/>
              </w:rPr>
            </w:rPrChange>
          </w:rPr>
          <w:t>再往前</w:t>
        </w:r>
        <w:proofErr w:type="spellEnd"/>
        <w:r w:rsidRPr="001E6B32">
          <w:rPr>
            <w:rFonts w:ascii="MS Mincho" w:eastAsia="MS Mincho" w:hAnsi="MS Mincho" w:hint="eastAsia"/>
            <w:sz w:val="20"/>
            <w:szCs w:val="20"/>
            <w:lang w:eastAsia="zh-HK"/>
            <w:rPrChange w:id="539" w:author="A" w:date="2018-08-14T13:52:00Z">
              <w:rPr>
                <w:rFonts w:hint="eastAsia"/>
                <w:lang w:eastAsia="zh-HK"/>
              </w:rPr>
            </w:rPrChange>
          </w:rPr>
          <w:t>尋</w:t>
        </w:r>
        <w:r w:rsidRPr="001E6B32">
          <w:rPr>
            <w:rFonts w:ascii="MS Mincho" w:eastAsia="MS Mincho" w:hAnsi="MS Mincho" w:hint="eastAsia"/>
            <w:sz w:val="20"/>
            <w:szCs w:val="20"/>
            <w:rPrChange w:id="540" w:author="A" w:date="2018-08-14T13:52:00Z">
              <w:rPr>
                <w:rFonts w:hint="eastAsia"/>
              </w:rPr>
            </w:rPrChange>
          </w:rPr>
          <w:t>溯</w:t>
        </w:r>
        <w:r w:rsidRPr="001E6B32">
          <w:rPr>
            <w:rFonts w:ascii="MS Mincho" w:eastAsia="MS Mincho" w:hAnsi="MS Mincho" w:hint="eastAsia"/>
            <w:sz w:val="20"/>
            <w:szCs w:val="20"/>
            <w:lang w:eastAsia="zh-HK"/>
            <w:rPrChange w:id="541" w:author="A" w:date="2018-08-14T13:52:00Z">
              <w:rPr>
                <w:rFonts w:hint="eastAsia"/>
                <w:lang w:eastAsia="zh-HK"/>
              </w:rPr>
            </w:rPrChange>
          </w:rPr>
          <w:t>，</w:t>
        </w:r>
        <w:r w:rsidRPr="001E6B32">
          <w:rPr>
            <w:rFonts w:ascii="MS Mincho" w:eastAsia="MS Mincho" w:hAnsi="MS Mincho" w:hint="eastAsia"/>
            <w:sz w:val="20"/>
            <w:szCs w:val="20"/>
            <w:rPrChange w:id="542" w:author="A" w:date="2018-08-14T13:52:00Z">
              <w:rPr>
                <w:rFonts w:hint="eastAsia"/>
              </w:rPr>
            </w:rPrChange>
          </w:rPr>
          <w:t>1966年</w:t>
        </w:r>
        <w:r w:rsidRPr="001E6B32">
          <w:rPr>
            <w:rFonts w:ascii="MS Mincho" w:eastAsia="MS Mincho" w:hAnsi="MS Mincho" w:hint="eastAsia"/>
            <w:sz w:val="20"/>
            <w:szCs w:val="20"/>
            <w:lang w:eastAsia="zh-HK"/>
            <w:rPrChange w:id="543" w:author="A" w:date="2018-08-14T13:52:00Z">
              <w:rPr>
                <w:rFonts w:hint="eastAsia"/>
                <w:lang w:eastAsia="zh-HK"/>
              </w:rPr>
            </w:rPrChange>
          </w:rPr>
          <w:t>，於</w:t>
        </w:r>
        <w:proofErr w:type="spellStart"/>
        <w:r w:rsidRPr="001E6B32">
          <w:rPr>
            <w:rFonts w:ascii="MS Mincho" w:eastAsia="MS Mincho" w:hAnsi="MS Mincho" w:hint="eastAsia"/>
            <w:sz w:val="20"/>
            <w:szCs w:val="20"/>
            <w:rPrChange w:id="544" w:author="A" w:date="2018-08-14T13:52:00Z">
              <w:rPr>
                <w:rFonts w:hint="eastAsia"/>
              </w:rPr>
            </w:rPrChange>
          </w:rPr>
          <w:t>吉林市松花江邊的山城</w:t>
        </w:r>
        <w:proofErr w:type="spellEnd"/>
        <w:r w:rsidRPr="001E6B32">
          <w:rPr>
            <w:rFonts w:ascii="MS Mincho" w:eastAsia="MS Mincho" w:hAnsi="MS Mincho" w:hint="eastAsia"/>
            <w:sz w:val="20"/>
            <w:szCs w:val="20"/>
            <w:lang w:eastAsia="zh-HK"/>
            <w:rPrChange w:id="545" w:author="A" w:date="2018-08-14T13:52:00Z">
              <w:rPr>
                <w:rFonts w:hint="eastAsia"/>
                <w:lang w:eastAsia="zh-HK"/>
              </w:rPr>
            </w:rPrChange>
          </w:rPr>
          <w:t>中，我來到這世上。</w:t>
        </w:r>
        <w:proofErr w:type="spellStart"/>
        <w:r w:rsidRPr="001E6B32">
          <w:rPr>
            <w:rFonts w:ascii="MS Mincho" w:eastAsia="MS Mincho" w:hAnsi="MS Mincho" w:hint="eastAsia"/>
            <w:sz w:val="20"/>
            <w:szCs w:val="20"/>
            <w:rPrChange w:id="546" w:author="A" w:date="2018-08-14T13:52:00Z">
              <w:rPr>
                <w:rFonts w:hint="eastAsia"/>
              </w:rPr>
            </w:rPrChange>
          </w:rPr>
          <w:t>轉眼</w:t>
        </w:r>
        <w:proofErr w:type="spellEnd"/>
        <w:r w:rsidRPr="001E6B32">
          <w:rPr>
            <w:rFonts w:ascii="MS Mincho" w:eastAsia="MS Mincho" w:hAnsi="MS Mincho" w:hint="eastAsia"/>
            <w:sz w:val="20"/>
            <w:szCs w:val="20"/>
            <w:lang w:eastAsia="zh-HK"/>
            <w:rPrChange w:id="547" w:author="A" w:date="2018-08-14T13:52:00Z">
              <w:rPr>
                <w:rFonts w:hint="eastAsia"/>
                <w:lang w:eastAsia="zh-HK"/>
              </w:rPr>
            </w:rPrChange>
          </w:rPr>
          <w:t>已是</w:t>
        </w:r>
        <w:r w:rsidRPr="001E6B32">
          <w:rPr>
            <w:rFonts w:ascii="MS Mincho" w:eastAsia="MS Mincho" w:hAnsi="MS Mincho" w:hint="eastAsia"/>
            <w:sz w:val="20"/>
            <w:szCs w:val="20"/>
            <w:rPrChange w:id="548" w:author="A" w:date="2018-08-14T13:52:00Z">
              <w:rPr>
                <w:rFonts w:hint="eastAsia"/>
              </w:rPr>
            </w:rPrChange>
          </w:rPr>
          <w:t>52個春、夏、秋、冬</w:t>
        </w:r>
        <w:r w:rsidRPr="001E6B32">
          <w:rPr>
            <w:rFonts w:ascii="MS Mincho" w:eastAsia="MS Mincho" w:hAnsi="MS Mincho" w:hint="eastAsia"/>
            <w:sz w:val="20"/>
            <w:szCs w:val="20"/>
            <w:lang w:eastAsia="zh-HK"/>
            <w:rPrChange w:id="549" w:author="A" w:date="2018-08-14T13:52:00Z">
              <w:rPr>
                <w:rFonts w:hint="eastAsia"/>
                <w:lang w:eastAsia="zh-HK"/>
              </w:rPr>
            </w:rPrChange>
          </w:rPr>
          <w:t>。</w:t>
        </w:r>
        <w:r w:rsidRPr="001E6B32">
          <w:rPr>
            <w:rFonts w:ascii="MS Mincho" w:eastAsia="MS Mincho" w:hAnsi="MS Mincho" w:hint="eastAsia"/>
            <w:sz w:val="20"/>
            <w:szCs w:val="20"/>
            <w:rPrChange w:id="550" w:author="A" w:date="2018-08-14T13:52:00Z">
              <w:rPr>
                <w:rFonts w:hint="eastAsia"/>
              </w:rPr>
            </w:rPrChange>
          </w:rPr>
          <w:t>我背著這個臭皮囊行走在祖國大好河山之間，1988年</w:t>
        </w:r>
        <w:r w:rsidRPr="001E6B32">
          <w:rPr>
            <w:rFonts w:ascii="MS Mincho" w:eastAsia="MS Mincho" w:hAnsi="MS Mincho" w:hint="eastAsia"/>
            <w:sz w:val="20"/>
            <w:szCs w:val="20"/>
            <w:lang w:eastAsia="zh-HK"/>
            <w:rPrChange w:id="551" w:author="A" w:date="2018-08-14T13:52:00Z">
              <w:rPr>
                <w:rFonts w:hint="eastAsia"/>
                <w:lang w:eastAsia="zh-HK"/>
              </w:rPr>
            </w:rPrChange>
          </w:rPr>
          <w:t>以</w:t>
        </w:r>
        <w:r w:rsidRPr="001E6B32">
          <w:rPr>
            <w:rFonts w:ascii="MS Mincho" w:eastAsia="MS Mincho" w:hAnsi="MS Mincho" w:hint="eastAsia"/>
            <w:sz w:val="20"/>
            <w:szCs w:val="20"/>
            <w:rPrChange w:id="552" w:author="A" w:date="2018-08-14T13:52:00Z">
              <w:rPr>
                <w:rFonts w:hint="eastAsia"/>
              </w:rPr>
            </w:rPrChange>
          </w:rPr>
          <w:t>後</w:t>
        </w:r>
        <w:r w:rsidRPr="001E6B32">
          <w:rPr>
            <w:rFonts w:ascii="MS Mincho" w:eastAsia="MS Mincho" w:hAnsi="MS Mincho" w:hint="eastAsia"/>
            <w:sz w:val="20"/>
            <w:szCs w:val="20"/>
            <w:lang w:eastAsia="zh-HK"/>
            <w:rPrChange w:id="553" w:author="A" w:date="2018-08-14T13:52:00Z">
              <w:rPr>
                <w:rFonts w:hint="eastAsia"/>
                <w:lang w:eastAsia="zh-HK"/>
              </w:rPr>
            </w:rPrChange>
          </w:rPr>
          <w:t>在</w:t>
        </w:r>
        <w:proofErr w:type="spellStart"/>
        <w:r w:rsidRPr="001E6B32">
          <w:rPr>
            <w:rFonts w:ascii="MS Mincho" w:eastAsia="MS Mincho" w:hAnsi="MS Mincho" w:hint="eastAsia"/>
            <w:sz w:val="20"/>
            <w:szCs w:val="20"/>
            <w:rPrChange w:id="554" w:author="A" w:date="2018-08-14T13:52:00Z">
              <w:rPr>
                <w:rFonts w:hint="eastAsia"/>
              </w:rPr>
            </w:rPrChange>
          </w:rPr>
          <w:t>世界大山、大湖、大江、大海之間</w:t>
        </w:r>
        <w:proofErr w:type="spellEnd"/>
        <w:r w:rsidRPr="001E6B32">
          <w:rPr>
            <w:rFonts w:ascii="MS Mincho" w:eastAsia="MS Mincho" w:hAnsi="MS Mincho" w:hint="eastAsia"/>
            <w:sz w:val="20"/>
            <w:szCs w:val="20"/>
            <w:lang w:eastAsia="zh-HK"/>
            <w:rPrChange w:id="555" w:author="A" w:date="2018-08-14T13:52:00Z">
              <w:rPr>
                <w:rFonts w:hint="eastAsia"/>
                <w:lang w:eastAsia="zh-HK"/>
              </w:rPr>
            </w:rPrChange>
          </w:rPr>
          <w:t>穿梭</w:t>
        </w:r>
        <w:r w:rsidRPr="001E6B32">
          <w:rPr>
            <w:rFonts w:ascii="MS Mincho" w:eastAsia="MS Mincho" w:hAnsi="MS Mincho" w:hint="eastAsia"/>
            <w:sz w:val="20"/>
            <w:szCs w:val="20"/>
            <w:rPrChange w:id="556" w:author="A" w:date="2018-08-14T13:52:00Z">
              <w:rPr>
                <w:rFonts w:hint="eastAsia"/>
              </w:rPr>
            </w:rPrChange>
          </w:rPr>
          <w:t>，</w:t>
        </w:r>
        <w:proofErr w:type="spellStart"/>
        <w:r w:rsidRPr="001E6B32">
          <w:rPr>
            <w:rFonts w:ascii="MS Mincho" w:eastAsia="MS Mincho" w:hAnsi="MS Mincho" w:hint="eastAsia"/>
            <w:sz w:val="20"/>
            <w:szCs w:val="20"/>
            <w:rPrChange w:id="557" w:author="A" w:date="2018-08-14T13:52:00Z">
              <w:rPr>
                <w:rFonts w:hint="eastAsia"/>
              </w:rPr>
            </w:rPrChange>
          </w:rPr>
          <w:t>真應了中國文人</w:t>
        </w:r>
        <w:proofErr w:type="spellEnd"/>
        <w:r w:rsidRPr="001E6B32">
          <w:rPr>
            <w:rFonts w:ascii="MS Mincho" w:eastAsia="MS Mincho" w:hAnsi="MS Mincho" w:hint="eastAsia"/>
            <w:sz w:val="20"/>
            <w:szCs w:val="20"/>
            <w:lang w:eastAsia="zh-HK"/>
            <w:rPrChange w:id="558" w:author="A" w:date="2018-08-14T13:52:00Z">
              <w:rPr>
                <w:rFonts w:hint="eastAsia"/>
                <w:lang w:eastAsia="zh-HK"/>
              </w:rPr>
            </w:rPrChange>
          </w:rPr>
          <w:t>所</w:t>
        </w:r>
        <w:r w:rsidRPr="001E6B32">
          <w:rPr>
            <w:rFonts w:ascii="SimSun" w:hAnsi="SimSun" w:cs="SimSun" w:hint="eastAsia"/>
            <w:sz w:val="20"/>
            <w:szCs w:val="20"/>
            <w:lang w:eastAsia="zh-HK"/>
            <w:rPrChange w:id="559" w:author="A" w:date="2018-08-14T13:52:00Z">
              <w:rPr>
                <w:rFonts w:hint="eastAsia"/>
                <w:lang w:eastAsia="zh-HK"/>
              </w:rPr>
            </w:rPrChange>
          </w:rPr>
          <w:t>說</w:t>
        </w:r>
        <w:r w:rsidRPr="001E6B32">
          <w:rPr>
            <w:rFonts w:ascii="MS Mincho" w:eastAsia="MS Mincho" w:hAnsi="MS Mincho" w:hint="eastAsia"/>
            <w:sz w:val="20"/>
            <w:szCs w:val="20"/>
            <w:lang w:eastAsia="zh-HK"/>
            <w:rPrChange w:id="560" w:author="A" w:date="2018-08-14T13:52:00Z">
              <w:rPr>
                <w:rFonts w:hint="eastAsia"/>
                <w:lang w:eastAsia="zh-HK"/>
              </w:rPr>
            </w:rPrChange>
          </w:rPr>
          <w:t>「</w:t>
        </w:r>
        <w:proofErr w:type="spellStart"/>
        <w:r w:rsidRPr="001E6B32">
          <w:rPr>
            <w:rFonts w:ascii="MS Mincho" w:eastAsia="MS Mincho" w:hAnsi="MS Mincho" w:hint="eastAsia"/>
            <w:sz w:val="20"/>
            <w:szCs w:val="20"/>
            <w:rPrChange w:id="561" w:author="A" w:date="2018-08-14T13:52:00Z">
              <w:rPr>
                <w:rFonts w:hint="eastAsia"/>
              </w:rPr>
            </w:rPrChange>
          </w:rPr>
          <w:t>讀萬卷書、行萬里路</w:t>
        </w:r>
        <w:proofErr w:type="spellEnd"/>
        <w:r w:rsidRPr="001E6B32">
          <w:rPr>
            <w:rFonts w:ascii="MS Mincho" w:eastAsia="MS Mincho" w:hAnsi="MS Mincho" w:hint="eastAsia"/>
            <w:sz w:val="20"/>
            <w:szCs w:val="20"/>
            <w:lang w:eastAsia="zh-HK"/>
            <w:rPrChange w:id="562" w:author="A" w:date="2018-08-14T13:52:00Z">
              <w:rPr>
                <w:rFonts w:hint="eastAsia"/>
                <w:lang w:eastAsia="zh-HK"/>
              </w:rPr>
            </w:rPrChange>
          </w:rPr>
          <w:t>」。</w:t>
        </w:r>
        <w:r w:rsidRPr="001E6B32">
          <w:rPr>
            <w:rFonts w:ascii="MS Mincho" w:eastAsia="MS Mincho" w:hAnsi="MS Mincho" w:hint="eastAsia"/>
            <w:sz w:val="20"/>
            <w:szCs w:val="20"/>
            <w:rPrChange w:id="563" w:author="A" w:date="2018-08-14T13:52:00Z">
              <w:rPr>
                <w:rFonts w:hint="eastAsia"/>
              </w:rPr>
            </w:rPrChange>
          </w:rPr>
          <w:t>我這52年</w:t>
        </w:r>
        <w:r w:rsidRPr="001E6B32">
          <w:rPr>
            <w:rFonts w:ascii="MS Mincho" w:eastAsia="MS Mincho" w:hAnsi="MS Mincho" w:hint="eastAsia"/>
            <w:sz w:val="20"/>
            <w:szCs w:val="20"/>
            <w:lang w:eastAsia="zh-HK"/>
            <w:rPrChange w:id="564" w:author="A" w:date="2018-08-14T13:52:00Z">
              <w:rPr>
                <w:rFonts w:hint="eastAsia"/>
                <w:lang w:eastAsia="zh-HK"/>
              </w:rPr>
            </w:rPrChange>
          </w:rPr>
          <w:t>的</w:t>
        </w:r>
        <w:proofErr w:type="spellStart"/>
        <w:r w:rsidRPr="001E6B32">
          <w:rPr>
            <w:rFonts w:ascii="MS Mincho" w:eastAsia="MS Mincho" w:hAnsi="MS Mincho" w:hint="eastAsia"/>
            <w:sz w:val="20"/>
            <w:szCs w:val="20"/>
            <w:rPrChange w:id="565" w:author="A" w:date="2018-08-14T13:52:00Z">
              <w:rPr>
                <w:rFonts w:hint="eastAsia"/>
              </w:rPr>
            </w:rPrChange>
          </w:rPr>
          <w:t>生命</w:t>
        </w:r>
        <w:proofErr w:type="spellEnd"/>
        <w:r w:rsidRPr="001E6B32">
          <w:rPr>
            <w:rFonts w:ascii="MS Mincho" w:eastAsia="MS Mincho" w:hAnsi="MS Mincho" w:hint="eastAsia"/>
            <w:sz w:val="20"/>
            <w:szCs w:val="20"/>
            <w:lang w:eastAsia="zh-HK"/>
            <w:rPrChange w:id="566" w:author="A" w:date="2018-08-14T13:52:00Z">
              <w:rPr>
                <w:rFonts w:hint="eastAsia"/>
                <w:lang w:eastAsia="zh-HK"/>
              </w:rPr>
            </w:rPrChange>
          </w:rPr>
          <w:t>，可</w:t>
        </w:r>
        <w:r w:rsidRPr="001E6B32">
          <w:rPr>
            <w:rFonts w:ascii="MS Mincho" w:eastAsia="MS Mincho" w:hAnsi="MS Mincho" w:hint="eastAsia"/>
            <w:sz w:val="20"/>
            <w:szCs w:val="20"/>
            <w:rPrChange w:id="567" w:author="A" w:date="2018-08-14T13:52:00Z">
              <w:rPr>
                <w:rFonts w:hint="eastAsia"/>
              </w:rPr>
            </w:rPrChange>
          </w:rPr>
          <w:t>換算成18993天</w:t>
        </w:r>
        <w:r w:rsidRPr="001E6B32">
          <w:rPr>
            <w:rFonts w:ascii="MS Mincho" w:eastAsia="MS Mincho" w:hAnsi="MS Mincho" w:hint="eastAsia"/>
            <w:sz w:val="20"/>
            <w:szCs w:val="20"/>
            <w:lang w:eastAsia="zh-HK"/>
            <w:rPrChange w:id="568" w:author="A" w:date="2018-08-14T13:52:00Z">
              <w:rPr>
                <w:rFonts w:hint="eastAsia"/>
                <w:lang w:eastAsia="zh-HK"/>
              </w:rPr>
            </w:rPrChange>
          </w:rPr>
          <w:t>、再</w:t>
        </w:r>
        <w:proofErr w:type="spellStart"/>
        <w:r w:rsidRPr="001E6B32">
          <w:rPr>
            <w:rFonts w:ascii="MS Mincho" w:eastAsia="MS Mincho" w:hAnsi="MS Mincho" w:hint="eastAsia"/>
            <w:sz w:val="20"/>
            <w:szCs w:val="20"/>
            <w:rPrChange w:id="569" w:author="A" w:date="2018-08-14T13:52:00Z">
              <w:rPr>
                <w:rFonts w:hint="eastAsia"/>
              </w:rPr>
            </w:rPrChange>
          </w:rPr>
          <w:t>換算</w:t>
        </w:r>
        <w:proofErr w:type="spellEnd"/>
        <w:r w:rsidRPr="001E6B32">
          <w:rPr>
            <w:rFonts w:ascii="MS Mincho" w:eastAsia="MS Mincho" w:hAnsi="MS Mincho" w:hint="eastAsia"/>
            <w:sz w:val="20"/>
            <w:szCs w:val="20"/>
            <w:lang w:eastAsia="zh-HK"/>
            <w:rPrChange w:id="570" w:author="A" w:date="2018-08-14T13:52:00Z">
              <w:rPr>
                <w:rFonts w:hint="eastAsia"/>
                <w:lang w:eastAsia="zh-HK"/>
              </w:rPr>
            </w:rPrChange>
          </w:rPr>
          <w:t>成</w:t>
        </w:r>
        <w:r w:rsidRPr="001E6B32">
          <w:rPr>
            <w:rFonts w:ascii="MS Mincho" w:eastAsia="MS Mincho" w:hAnsi="MS Mincho" w:hint="eastAsia"/>
            <w:sz w:val="20"/>
            <w:szCs w:val="20"/>
            <w:rPrChange w:id="571" w:author="A" w:date="2018-08-14T13:52:00Z">
              <w:rPr>
                <w:rFonts w:hint="eastAsia"/>
              </w:rPr>
            </w:rPrChange>
          </w:rPr>
          <w:t>455832小時</w:t>
        </w:r>
        <w:r w:rsidRPr="001E6B32">
          <w:rPr>
            <w:rFonts w:ascii="MS Mincho" w:eastAsia="MS Mincho" w:hAnsi="MS Mincho" w:hint="eastAsia"/>
            <w:sz w:val="20"/>
            <w:szCs w:val="20"/>
            <w:lang w:eastAsia="zh-HK"/>
            <w:rPrChange w:id="572" w:author="A" w:date="2018-08-14T13:52:00Z">
              <w:rPr>
                <w:rFonts w:hint="eastAsia"/>
                <w:lang w:eastAsia="zh-HK"/>
              </w:rPr>
            </w:rPrChange>
          </w:rPr>
          <w:t>、再</w:t>
        </w:r>
        <w:r w:rsidRPr="001E6B32">
          <w:rPr>
            <w:rFonts w:ascii="MS Mincho" w:eastAsia="MS Mincho" w:hAnsi="MS Mincho" w:hint="eastAsia"/>
            <w:sz w:val="20"/>
            <w:szCs w:val="20"/>
            <w:rPrChange w:id="573" w:author="A" w:date="2018-08-14T13:52:00Z">
              <w:rPr>
                <w:rFonts w:hint="eastAsia"/>
              </w:rPr>
            </w:rPrChange>
          </w:rPr>
          <w:t>換算成27349920分鐘</w:t>
        </w:r>
        <w:r w:rsidRPr="001E6B32">
          <w:rPr>
            <w:rFonts w:ascii="MS Mincho" w:eastAsia="MS Mincho" w:hAnsi="MS Mincho" w:hint="eastAsia"/>
            <w:sz w:val="20"/>
            <w:szCs w:val="20"/>
            <w:lang w:eastAsia="zh-HK"/>
            <w:rPrChange w:id="574" w:author="A" w:date="2018-08-14T13:52:00Z">
              <w:rPr>
                <w:rFonts w:hint="eastAsia"/>
                <w:lang w:eastAsia="zh-HK"/>
              </w:rPr>
            </w:rPrChange>
          </w:rPr>
          <w:t>、再</w:t>
        </w:r>
        <w:proofErr w:type="spellStart"/>
        <w:r w:rsidRPr="001E6B32">
          <w:rPr>
            <w:rFonts w:ascii="MS Mincho" w:eastAsia="MS Mincho" w:hAnsi="MS Mincho" w:hint="eastAsia"/>
            <w:sz w:val="20"/>
            <w:szCs w:val="20"/>
            <w:rPrChange w:id="575" w:author="A" w:date="2018-08-14T13:52:00Z">
              <w:rPr>
                <w:rFonts w:hint="eastAsia"/>
              </w:rPr>
            </w:rPrChange>
          </w:rPr>
          <w:t>換算</w:t>
        </w:r>
        <w:proofErr w:type="spellEnd"/>
        <w:r w:rsidRPr="001E6B32">
          <w:rPr>
            <w:rFonts w:ascii="MS Mincho" w:eastAsia="MS Mincho" w:hAnsi="MS Mincho" w:hint="eastAsia"/>
            <w:sz w:val="20"/>
            <w:szCs w:val="20"/>
            <w:lang w:eastAsia="zh-HK"/>
            <w:rPrChange w:id="576" w:author="A" w:date="2018-08-14T13:52:00Z">
              <w:rPr>
                <w:rFonts w:hint="eastAsia"/>
                <w:lang w:eastAsia="zh-HK"/>
              </w:rPr>
            </w:rPrChange>
          </w:rPr>
          <w:t>成</w:t>
        </w:r>
        <w:r w:rsidRPr="001E6B32">
          <w:rPr>
            <w:rFonts w:ascii="MS Mincho" w:eastAsia="MS Mincho" w:hAnsi="MS Mincho" w:hint="eastAsia"/>
            <w:sz w:val="20"/>
            <w:szCs w:val="20"/>
            <w:rPrChange w:id="577" w:author="A" w:date="2018-08-14T13:52:00Z">
              <w:rPr>
                <w:rFonts w:hint="eastAsia"/>
              </w:rPr>
            </w:rPrChange>
          </w:rPr>
          <w:t>1640995200秒</w:t>
        </w:r>
        <w:r w:rsidRPr="001E6B32">
          <w:rPr>
            <w:rFonts w:ascii="MS Mincho" w:eastAsia="MS Mincho" w:hAnsi="MS Mincho" w:hint="eastAsia"/>
            <w:sz w:val="20"/>
            <w:szCs w:val="20"/>
            <w:lang w:eastAsia="zh-HK"/>
            <w:rPrChange w:id="578" w:author="A" w:date="2018-08-14T13:52:00Z">
              <w:rPr>
                <w:rFonts w:hint="eastAsia"/>
                <w:lang w:eastAsia="zh-HK"/>
              </w:rPr>
            </w:rPrChange>
          </w:rPr>
          <w:t>、再</w:t>
        </w:r>
        <w:r w:rsidRPr="001E6B32">
          <w:rPr>
            <w:rFonts w:ascii="MS Mincho" w:eastAsia="MS Mincho" w:hAnsi="MS Mincho" w:hint="eastAsia"/>
            <w:sz w:val="20"/>
            <w:szCs w:val="20"/>
            <w:rPrChange w:id="579" w:author="A" w:date="2018-08-14T13:52:00Z">
              <w:rPr>
                <w:rFonts w:hint="eastAsia"/>
              </w:rPr>
            </w:rPrChange>
          </w:rPr>
          <w:t xml:space="preserve">換算成1640995200000毫秒...... </w:t>
        </w:r>
        <w:r w:rsidRPr="001E6B32">
          <w:rPr>
            <w:rFonts w:ascii="MS Mincho" w:eastAsia="MS Mincho" w:hAnsi="MS Mincho" w:hint="eastAsia"/>
            <w:sz w:val="20"/>
            <w:szCs w:val="20"/>
            <w:lang w:eastAsia="zh-HK"/>
            <w:rPrChange w:id="580" w:author="A" w:date="2018-08-14T13:52:00Z">
              <w:rPr>
                <w:rFonts w:hint="eastAsia"/>
                <w:lang w:eastAsia="zh-HK"/>
              </w:rPr>
            </w:rPrChange>
          </w:rPr>
          <w:t>還</w:t>
        </w:r>
        <w:proofErr w:type="spellStart"/>
        <w:r w:rsidRPr="001E6B32">
          <w:rPr>
            <w:rFonts w:ascii="MS Mincho" w:eastAsia="MS Mincho" w:hAnsi="MS Mincho" w:hint="eastAsia"/>
            <w:sz w:val="20"/>
            <w:szCs w:val="20"/>
            <w:rPrChange w:id="581" w:author="A" w:date="2018-08-14T13:52:00Z">
              <w:rPr>
                <w:rFonts w:hint="eastAsia"/>
              </w:rPr>
            </w:rPrChange>
          </w:rPr>
          <w:t>可以無窮無盡</w:t>
        </w:r>
        <w:proofErr w:type="spellEnd"/>
        <w:r w:rsidRPr="001E6B32">
          <w:rPr>
            <w:rFonts w:ascii="MS Mincho" w:eastAsia="MS Mincho" w:hAnsi="MS Mincho" w:hint="eastAsia"/>
            <w:sz w:val="20"/>
            <w:szCs w:val="20"/>
            <w:lang w:eastAsia="zh-HK"/>
            <w:rPrChange w:id="582" w:author="A" w:date="2018-08-14T13:52:00Z">
              <w:rPr>
                <w:rFonts w:hint="eastAsia"/>
                <w:lang w:eastAsia="zh-HK"/>
              </w:rPr>
            </w:rPrChange>
          </w:rPr>
          <w:t>地分下去</w:t>
        </w:r>
        <w:r w:rsidRPr="001E6B32">
          <w:rPr>
            <w:rFonts w:ascii="MS Mincho" w:eastAsia="MS Mincho" w:hAnsi="MS Mincho" w:hint="eastAsia"/>
            <w:sz w:val="20"/>
            <w:szCs w:val="20"/>
            <w:rPrChange w:id="583" w:author="A" w:date="2018-08-14T13:52:00Z">
              <w:rPr>
                <w:rFonts w:hint="eastAsia"/>
              </w:rPr>
            </w:rPrChange>
          </w:rPr>
          <w:t>。</w:t>
        </w:r>
      </w:ins>
    </w:p>
    <w:p w14:paraId="3A444C69" w14:textId="77777777" w:rsidR="001E6B32" w:rsidRPr="001E6B32" w:rsidRDefault="001E6B32">
      <w:pPr>
        <w:jc w:val="both"/>
        <w:rPr>
          <w:ins w:id="584" w:author="A" w:date="2018-08-14T13:52:00Z"/>
          <w:rFonts w:ascii="MS Mincho" w:eastAsia="MS Mincho" w:hAnsi="MS Mincho"/>
          <w:sz w:val="20"/>
          <w:szCs w:val="20"/>
          <w:rPrChange w:id="585" w:author="A" w:date="2018-08-14T13:52:00Z">
            <w:rPr>
              <w:ins w:id="586" w:author="A" w:date="2018-08-14T13:52:00Z"/>
            </w:rPr>
          </w:rPrChange>
        </w:rPr>
        <w:pPrChange w:id="587" w:author="A" w:date="2018-08-14T13:52:00Z">
          <w:pPr/>
        </w:pPrChange>
      </w:pPr>
    </w:p>
    <w:p w14:paraId="4C685D8C" w14:textId="77777777" w:rsidR="001E6B32" w:rsidRDefault="001E6B32">
      <w:pPr>
        <w:jc w:val="both"/>
        <w:rPr>
          <w:ins w:id="588" w:author="A" w:date="2018-08-14T13:52:00Z"/>
          <w:rFonts w:ascii="MS Mincho" w:eastAsia="MS Mincho" w:hAnsi="MS Mincho"/>
          <w:sz w:val="20"/>
          <w:szCs w:val="20"/>
          <w:lang w:eastAsia="zh-HK"/>
        </w:rPr>
        <w:pPrChange w:id="589" w:author="A" w:date="2018-08-14T13:52:00Z">
          <w:pPr/>
        </w:pPrChange>
      </w:pPr>
      <w:proofErr w:type="spellStart"/>
      <w:ins w:id="590" w:author="A" w:date="2018-08-14T13:52:00Z">
        <w:r w:rsidRPr="001E6B32">
          <w:rPr>
            <w:rFonts w:ascii="MS Mincho" w:eastAsia="MS Mincho" w:hAnsi="MS Mincho" w:hint="eastAsia"/>
            <w:sz w:val="20"/>
            <w:szCs w:val="20"/>
            <w:rPrChange w:id="591" w:author="A" w:date="2018-08-14T13:52:00Z">
              <w:rPr>
                <w:rFonts w:hint="eastAsia"/>
              </w:rPr>
            </w:rPrChange>
          </w:rPr>
          <w:t>毛澤東曾充滿文人豪情</w:t>
        </w:r>
        <w:proofErr w:type="spellEnd"/>
        <w:r w:rsidRPr="001E6B32">
          <w:rPr>
            <w:rFonts w:ascii="MS Mincho" w:eastAsia="MS Mincho" w:hAnsi="MS Mincho" w:hint="eastAsia"/>
            <w:sz w:val="20"/>
            <w:szCs w:val="20"/>
            <w:lang w:eastAsia="zh-HK"/>
            <w:rPrChange w:id="592" w:author="A" w:date="2018-08-14T13:52:00Z">
              <w:rPr>
                <w:rFonts w:hint="eastAsia"/>
                <w:lang w:eastAsia="zh-HK"/>
              </w:rPr>
            </w:rPrChange>
          </w:rPr>
          <w:t>地</w:t>
        </w:r>
        <w:r w:rsidRPr="001E6B32">
          <w:rPr>
            <w:rFonts w:ascii="SimSun" w:hAnsi="SimSun" w:cs="SimSun" w:hint="eastAsia"/>
            <w:sz w:val="20"/>
            <w:szCs w:val="20"/>
            <w:rPrChange w:id="593" w:author="A" w:date="2018-08-14T13:52:00Z">
              <w:rPr>
                <w:rFonts w:hint="eastAsia"/>
              </w:rPr>
            </w:rPrChange>
          </w:rPr>
          <w:t>說</w:t>
        </w:r>
        <w:r w:rsidRPr="001E6B32">
          <w:rPr>
            <w:rFonts w:ascii="MS Mincho" w:eastAsia="MS Mincho" w:hAnsi="MS Mincho" w:hint="eastAsia"/>
            <w:sz w:val="20"/>
            <w:szCs w:val="20"/>
            <w:lang w:eastAsia="zh-HK"/>
            <w:rPrChange w:id="594" w:author="A" w:date="2018-08-14T13:52:00Z">
              <w:rPr>
                <w:rFonts w:hint="eastAsia"/>
                <w:lang w:eastAsia="zh-HK"/>
              </w:rPr>
            </w:rPrChange>
          </w:rPr>
          <w:t>：「</w:t>
        </w:r>
        <w:proofErr w:type="spellStart"/>
        <w:r w:rsidRPr="001E6B32">
          <w:rPr>
            <w:rFonts w:ascii="MS Mincho" w:eastAsia="MS Mincho" w:hAnsi="MS Mincho" w:hint="eastAsia"/>
            <w:sz w:val="20"/>
            <w:szCs w:val="20"/>
            <w:rPrChange w:id="595" w:author="A" w:date="2018-08-14T13:52:00Z">
              <w:rPr>
                <w:rFonts w:hint="eastAsia"/>
              </w:rPr>
            </w:rPrChange>
          </w:rPr>
          <w:t>坐地日行八萬里</w:t>
        </w:r>
        <w:proofErr w:type="spellEnd"/>
        <w:r w:rsidRPr="001E6B32">
          <w:rPr>
            <w:rFonts w:ascii="MS Mincho" w:eastAsia="MS Mincho" w:hAnsi="MS Mincho" w:hint="eastAsia"/>
            <w:sz w:val="20"/>
            <w:szCs w:val="20"/>
            <w:lang w:eastAsia="zh-HK"/>
            <w:rPrChange w:id="596" w:author="A" w:date="2018-08-14T13:52:00Z">
              <w:rPr>
                <w:rFonts w:hint="eastAsia"/>
                <w:lang w:eastAsia="zh-HK"/>
              </w:rPr>
            </w:rPrChange>
          </w:rPr>
          <w:t>。」</w:t>
        </w:r>
        <w:proofErr w:type="spellStart"/>
        <w:r w:rsidRPr="001E6B32">
          <w:rPr>
            <w:rFonts w:ascii="MS Mincho" w:eastAsia="MS Mincho" w:hAnsi="MS Mincho" w:hint="eastAsia"/>
            <w:sz w:val="20"/>
            <w:szCs w:val="20"/>
            <w:rPrChange w:id="597" w:author="A" w:date="2018-08-14T13:52:00Z">
              <w:rPr>
                <w:rFonts w:hint="eastAsia"/>
              </w:rPr>
            </w:rPrChange>
          </w:rPr>
          <w:t>我是誰？我是一個藝術家</w:t>
        </w:r>
        <w:proofErr w:type="spellEnd"/>
        <w:r w:rsidRPr="001E6B32">
          <w:rPr>
            <w:rFonts w:ascii="MS Mincho" w:eastAsia="MS Mincho" w:hAnsi="MS Mincho" w:hint="eastAsia"/>
            <w:sz w:val="20"/>
            <w:szCs w:val="20"/>
            <w:rPrChange w:id="598" w:author="A" w:date="2018-08-14T13:52:00Z">
              <w:rPr>
                <w:rFonts w:hint="eastAsia"/>
              </w:rPr>
            </w:rPrChange>
          </w:rPr>
          <w:t>，</w:t>
        </w:r>
        <w:r w:rsidRPr="001E6B32">
          <w:rPr>
            <w:rFonts w:ascii="MS Mincho" w:eastAsia="MS Mincho" w:hAnsi="MS Mincho" w:hint="eastAsia"/>
            <w:sz w:val="20"/>
            <w:szCs w:val="20"/>
            <w:lang w:eastAsia="zh-HK"/>
            <w:rPrChange w:id="599" w:author="A" w:date="2018-08-14T13:52:00Z">
              <w:rPr>
                <w:rFonts w:hint="eastAsia"/>
                <w:lang w:eastAsia="zh-HK"/>
              </w:rPr>
            </w:rPrChange>
          </w:rPr>
          <w:t>身於</w:t>
        </w:r>
        <w:proofErr w:type="spellStart"/>
        <w:r w:rsidRPr="001E6B32">
          <w:rPr>
            <w:rFonts w:ascii="MS Mincho" w:eastAsia="MS Mincho" w:hAnsi="MS Mincho" w:hint="eastAsia"/>
            <w:sz w:val="20"/>
            <w:szCs w:val="20"/>
            <w:rPrChange w:id="600" w:author="A" w:date="2018-08-14T13:52:00Z">
              <w:rPr>
                <w:rFonts w:hint="eastAsia"/>
              </w:rPr>
            </w:rPrChange>
          </w:rPr>
          <w:t>自己製造的</w:t>
        </w:r>
        <w:proofErr w:type="spellEnd"/>
        <w:r w:rsidRPr="001E6B32">
          <w:rPr>
            <w:rFonts w:ascii="MS Mincho" w:eastAsia="MS Mincho" w:hAnsi="MS Mincho" w:hint="eastAsia"/>
            <w:sz w:val="20"/>
            <w:szCs w:val="20"/>
            <w:lang w:eastAsia="zh-HK"/>
            <w:rPrChange w:id="601" w:author="A" w:date="2018-08-14T13:52:00Z">
              <w:rPr>
                <w:rFonts w:hint="eastAsia"/>
                <w:lang w:eastAsia="zh-HK"/>
              </w:rPr>
            </w:rPrChange>
          </w:rPr>
          <w:t>「</w:t>
        </w:r>
        <w:proofErr w:type="spellStart"/>
        <w:r w:rsidRPr="001E6B32">
          <w:rPr>
            <w:rFonts w:ascii="MS Mincho" w:eastAsia="MS Mincho" w:hAnsi="MS Mincho" w:hint="eastAsia"/>
            <w:sz w:val="20"/>
            <w:szCs w:val="20"/>
            <w:rPrChange w:id="602" w:author="A" w:date="2018-08-14T13:52:00Z">
              <w:rPr>
                <w:rFonts w:hint="eastAsia"/>
              </w:rPr>
            </w:rPrChange>
          </w:rPr>
          <w:t>紋身山水懷古</w:t>
        </w:r>
        <w:proofErr w:type="spellEnd"/>
        <w:r w:rsidRPr="001E6B32">
          <w:rPr>
            <w:rFonts w:ascii="MS Mincho" w:eastAsia="MS Mincho" w:hAnsi="MS Mincho" w:hint="eastAsia"/>
            <w:sz w:val="20"/>
            <w:szCs w:val="20"/>
            <w:lang w:eastAsia="zh-HK"/>
            <w:rPrChange w:id="603" w:author="A" w:date="2018-08-14T13:52:00Z">
              <w:rPr>
                <w:rFonts w:hint="eastAsia"/>
                <w:lang w:eastAsia="zh-HK"/>
              </w:rPr>
            </w:rPrChange>
          </w:rPr>
          <w:t>」</w:t>
        </w:r>
        <w:proofErr w:type="spellStart"/>
        <w:r w:rsidRPr="001E6B32">
          <w:rPr>
            <w:rFonts w:ascii="MS Mincho" w:eastAsia="MS Mincho" w:hAnsi="MS Mincho" w:hint="eastAsia"/>
            <w:sz w:val="20"/>
            <w:szCs w:val="20"/>
            <w:rPrChange w:id="604" w:author="A" w:date="2018-08-14T13:52:00Z">
              <w:rPr>
                <w:rFonts w:hint="eastAsia"/>
              </w:rPr>
            </w:rPrChange>
          </w:rPr>
          <w:t>中，我首先渡自己</w:t>
        </w:r>
        <w:proofErr w:type="spellEnd"/>
        <w:r w:rsidRPr="001E6B32">
          <w:rPr>
            <w:rFonts w:ascii="MS Mincho" w:eastAsia="MS Mincho" w:hAnsi="MS Mincho" w:hint="eastAsia"/>
            <w:sz w:val="20"/>
            <w:szCs w:val="20"/>
            <w:lang w:eastAsia="zh-HK"/>
            <w:rPrChange w:id="605" w:author="A" w:date="2018-08-14T13:52:00Z">
              <w:rPr>
                <w:rFonts w:hint="eastAsia"/>
                <w:lang w:eastAsia="zh-HK"/>
              </w:rPr>
            </w:rPrChange>
          </w:rPr>
          <w:t>：</w:t>
        </w:r>
        <w:proofErr w:type="spellStart"/>
        <w:r w:rsidRPr="001E6B32">
          <w:rPr>
            <w:rFonts w:ascii="MS Mincho" w:eastAsia="MS Mincho" w:hAnsi="MS Mincho" w:hint="eastAsia"/>
            <w:sz w:val="20"/>
            <w:szCs w:val="20"/>
            <w:rPrChange w:id="606" w:author="A" w:date="2018-08-14T13:52:00Z">
              <w:rPr>
                <w:rFonts w:hint="eastAsia"/>
              </w:rPr>
            </w:rPrChange>
          </w:rPr>
          <w:t>渡自己的山性、靈性、天性</w:t>
        </w:r>
        <w:proofErr w:type="spellEnd"/>
        <w:r w:rsidRPr="001E6B32">
          <w:rPr>
            <w:rFonts w:ascii="MS Mincho" w:eastAsia="MS Mincho" w:hAnsi="MS Mincho" w:hint="eastAsia"/>
            <w:sz w:val="20"/>
            <w:szCs w:val="20"/>
            <w:lang w:eastAsia="zh-HK"/>
            <w:rPrChange w:id="607" w:author="A" w:date="2018-08-14T13:52:00Z">
              <w:rPr>
                <w:rFonts w:hint="eastAsia"/>
                <w:lang w:eastAsia="zh-HK"/>
              </w:rPr>
            </w:rPrChange>
          </w:rPr>
          <w:t>，</w:t>
        </w:r>
        <w:proofErr w:type="spellStart"/>
        <w:r w:rsidRPr="001E6B32">
          <w:rPr>
            <w:rFonts w:ascii="MS Mincho" w:eastAsia="MS Mincho" w:hAnsi="MS Mincho" w:hint="eastAsia"/>
            <w:sz w:val="20"/>
            <w:szCs w:val="20"/>
            <w:rPrChange w:id="608" w:author="A" w:date="2018-08-14T13:52:00Z">
              <w:rPr>
                <w:rFonts w:hint="eastAsia"/>
              </w:rPr>
            </w:rPrChange>
          </w:rPr>
          <w:t>渡自己的金性、木性、水性、火性、土性</w:t>
        </w:r>
        <w:proofErr w:type="spellEnd"/>
        <w:r w:rsidRPr="001E6B32">
          <w:rPr>
            <w:rFonts w:ascii="MS Mincho" w:eastAsia="MS Mincho" w:hAnsi="MS Mincho" w:hint="eastAsia"/>
            <w:sz w:val="20"/>
            <w:szCs w:val="20"/>
            <w:lang w:eastAsia="zh-HK"/>
            <w:rPrChange w:id="609" w:author="A" w:date="2018-08-14T13:52:00Z">
              <w:rPr>
                <w:rFonts w:hint="eastAsia"/>
                <w:lang w:eastAsia="zh-HK"/>
              </w:rPr>
            </w:rPrChange>
          </w:rPr>
          <w:t>。</w:t>
        </w:r>
      </w:ins>
    </w:p>
    <w:p w14:paraId="69342458" w14:textId="77777777" w:rsidR="001E6B32" w:rsidRPr="001E6B32" w:rsidRDefault="001E6B32">
      <w:pPr>
        <w:jc w:val="both"/>
        <w:rPr>
          <w:ins w:id="610" w:author="A" w:date="2018-08-14T13:52:00Z"/>
          <w:rFonts w:ascii="MS Mincho" w:eastAsia="MS Mincho" w:hAnsi="MS Mincho"/>
          <w:sz w:val="20"/>
          <w:szCs w:val="20"/>
          <w:lang w:eastAsia="zh-HK"/>
          <w:rPrChange w:id="611" w:author="A" w:date="2018-08-14T13:52:00Z">
            <w:rPr>
              <w:ins w:id="612" w:author="A" w:date="2018-08-14T13:52:00Z"/>
              <w:lang w:eastAsia="zh-HK"/>
            </w:rPr>
          </w:rPrChange>
        </w:rPr>
        <w:pPrChange w:id="613" w:author="A" w:date="2018-08-14T13:52:00Z">
          <w:pPr/>
        </w:pPrChange>
      </w:pPr>
    </w:p>
    <w:p w14:paraId="5AD9AACF" w14:textId="77777777" w:rsidR="001E6B32" w:rsidRDefault="001E6B32">
      <w:pPr>
        <w:jc w:val="both"/>
        <w:rPr>
          <w:ins w:id="614" w:author="A" w:date="2018-08-14T13:52:00Z"/>
          <w:rFonts w:ascii="MS Mincho" w:eastAsia="MS Mincho" w:hAnsi="MS Mincho"/>
          <w:sz w:val="20"/>
          <w:szCs w:val="20"/>
          <w:lang w:eastAsia="zh-HK"/>
        </w:rPr>
        <w:pPrChange w:id="615" w:author="A" w:date="2018-08-14T13:52:00Z">
          <w:pPr/>
        </w:pPrChange>
      </w:pPr>
      <w:ins w:id="616" w:author="A" w:date="2018-08-14T13:52:00Z">
        <w:r w:rsidRPr="001E6B32">
          <w:rPr>
            <w:rFonts w:ascii="MS Mincho" w:eastAsia="MS Mincho" w:hAnsi="MS Mincho" w:hint="eastAsia"/>
            <w:sz w:val="20"/>
            <w:szCs w:val="20"/>
            <w:lang w:eastAsia="zh-HK"/>
            <w:rPrChange w:id="617" w:author="A" w:date="2018-08-14T13:52:00Z">
              <w:rPr>
                <w:rFonts w:hint="eastAsia"/>
                <w:lang w:eastAsia="zh-HK"/>
              </w:rPr>
            </w:rPrChange>
          </w:rPr>
          <w:t>「</w:t>
        </w:r>
        <w:proofErr w:type="spellStart"/>
        <w:r w:rsidRPr="001E6B32">
          <w:rPr>
            <w:rFonts w:ascii="MS Mincho" w:eastAsia="MS Mincho" w:hAnsi="MS Mincho" w:hint="eastAsia"/>
            <w:sz w:val="20"/>
            <w:szCs w:val="20"/>
            <w:rPrChange w:id="618" w:author="A" w:date="2018-08-14T13:52:00Z">
              <w:rPr>
                <w:rFonts w:hint="eastAsia"/>
              </w:rPr>
            </w:rPrChange>
          </w:rPr>
          <w:t>山水紋身</w:t>
        </w:r>
        <w:proofErr w:type="spellEnd"/>
        <w:r w:rsidRPr="001E6B32">
          <w:rPr>
            <w:rFonts w:ascii="MS Mincho" w:eastAsia="MS Mincho" w:hAnsi="MS Mincho" w:hint="eastAsia"/>
            <w:sz w:val="20"/>
            <w:szCs w:val="20"/>
            <w:lang w:eastAsia="zh-HK"/>
            <w:rPrChange w:id="619" w:author="A" w:date="2018-08-14T13:52:00Z">
              <w:rPr>
                <w:rFonts w:hint="eastAsia"/>
                <w:lang w:eastAsia="zh-HK"/>
              </w:rPr>
            </w:rPrChange>
          </w:rPr>
          <w:t>」</w:t>
        </w:r>
        <w:proofErr w:type="spellStart"/>
        <w:r w:rsidRPr="001E6B32">
          <w:rPr>
            <w:rFonts w:ascii="MS Mincho" w:eastAsia="MS Mincho" w:hAnsi="MS Mincho" w:hint="eastAsia"/>
            <w:sz w:val="20"/>
            <w:szCs w:val="20"/>
            <w:rPrChange w:id="620" w:author="A" w:date="2018-08-14T13:52:00Z">
              <w:rPr>
                <w:rFonts w:hint="eastAsia"/>
              </w:rPr>
            </w:rPrChange>
          </w:rPr>
          <w:t>身體影像系列作品的照片展示就如同在我自己播種的藝術伊甸園裡放飛無數的鴿子，飛往</w:t>
        </w:r>
        <w:proofErr w:type="spellEnd"/>
        <w:r w:rsidRPr="001E6B32">
          <w:rPr>
            <w:rFonts w:ascii="MS Mincho" w:eastAsia="MS Mincho" w:hAnsi="MS Mincho" w:hint="eastAsia"/>
            <w:sz w:val="20"/>
            <w:szCs w:val="20"/>
            <w:lang w:eastAsia="zh-HK"/>
            <w:rPrChange w:id="621" w:author="A" w:date="2018-08-14T13:52:00Z">
              <w:rPr>
                <w:rFonts w:hint="eastAsia"/>
                <w:lang w:eastAsia="zh-HK"/>
              </w:rPr>
            </w:rPrChange>
          </w:rPr>
          <w:t>現今</w:t>
        </w:r>
        <w:proofErr w:type="spellStart"/>
        <w:r w:rsidRPr="001E6B32">
          <w:rPr>
            <w:rFonts w:ascii="MS Mincho" w:eastAsia="MS Mincho" w:hAnsi="MS Mincho" w:hint="eastAsia"/>
            <w:sz w:val="20"/>
            <w:szCs w:val="20"/>
            <w:rPrChange w:id="622" w:author="A" w:date="2018-08-14T13:52:00Z">
              <w:rPr>
                <w:rFonts w:hint="eastAsia"/>
              </w:rPr>
            </w:rPrChange>
          </w:rPr>
          <w:t>地球五大洲不同</w:t>
        </w:r>
        <w:proofErr w:type="spellEnd"/>
        <w:r w:rsidRPr="001E6B32">
          <w:rPr>
            <w:rFonts w:ascii="MS Mincho" w:eastAsia="MS Mincho" w:hAnsi="MS Mincho" w:hint="eastAsia"/>
            <w:sz w:val="20"/>
            <w:szCs w:val="20"/>
            <w:lang w:eastAsia="zh-HK"/>
            <w:rPrChange w:id="623" w:author="A" w:date="2018-08-14T13:52:00Z">
              <w:rPr>
                <w:rFonts w:hint="eastAsia"/>
                <w:lang w:eastAsia="zh-HK"/>
              </w:rPr>
            </w:rPrChange>
          </w:rPr>
          <w:t>家國的</w:t>
        </w:r>
        <w:r w:rsidRPr="001E6B32">
          <w:rPr>
            <w:rFonts w:ascii="MS Mincho" w:eastAsia="MS Mincho" w:hAnsi="MS Mincho" w:hint="eastAsia"/>
            <w:sz w:val="20"/>
            <w:szCs w:val="20"/>
            <w:rPrChange w:id="624" w:author="A" w:date="2018-08-14T13:52:00Z">
              <w:rPr>
                <w:rFonts w:hint="eastAsia"/>
              </w:rPr>
            </w:rPrChange>
          </w:rPr>
          <w:t>人家、不同博物館和藝術聖殿，成為我藝術的信使，這些聖殿有英國倫敦大英博物館、法國巴黎盧浮宮、美國紐約大都會博物館、紐約現代藝術博物館、中國美術館等等</w:t>
        </w:r>
        <w:r w:rsidRPr="001E6B32">
          <w:rPr>
            <w:rFonts w:ascii="MS Mincho" w:eastAsia="MS Mincho" w:hAnsi="MS Mincho" w:hint="eastAsia"/>
            <w:sz w:val="20"/>
            <w:szCs w:val="20"/>
            <w:lang w:eastAsia="zh-HK"/>
            <w:rPrChange w:id="625" w:author="A" w:date="2018-08-14T13:52:00Z">
              <w:rPr>
                <w:rFonts w:hint="eastAsia"/>
                <w:lang w:eastAsia="zh-HK"/>
              </w:rPr>
            </w:rPrChange>
          </w:rPr>
          <w:t>。</w:t>
        </w:r>
      </w:ins>
    </w:p>
    <w:p w14:paraId="106339C2" w14:textId="77777777" w:rsidR="001E6B32" w:rsidRPr="001E6B32" w:rsidRDefault="001E6B32">
      <w:pPr>
        <w:jc w:val="both"/>
        <w:rPr>
          <w:ins w:id="626" w:author="A" w:date="2018-08-14T13:52:00Z"/>
          <w:rFonts w:ascii="MS Mincho" w:eastAsia="MS Mincho" w:hAnsi="MS Mincho"/>
          <w:sz w:val="20"/>
          <w:szCs w:val="20"/>
          <w:lang w:eastAsia="zh-HK"/>
          <w:rPrChange w:id="627" w:author="A" w:date="2018-08-14T13:52:00Z">
            <w:rPr>
              <w:ins w:id="628" w:author="A" w:date="2018-08-14T13:52:00Z"/>
              <w:lang w:eastAsia="zh-HK"/>
            </w:rPr>
          </w:rPrChange>
        </w:rPr>
        <w:pPrChange w:id="629" w:author="A" w:date="2018-08-14T13:52:00Z">
          <w:pPr/>
        </w:pPrChange>
      </w:pPr>
    </w:p>
    <w:p w14:paraId="6B7AB711" w14:textId="2BF24782" w:rsidR="001E6B32" w:rsidRPr="001E6B32" w:rsidRDefault="001E6B32">
      <w:pPr>
        <w:jc w:val="both"/>
        <w:rPr>
          <w:ins w:id="630" w:author="A" w:date="2018-08-14T13:52:00Z"/>
          <w:rFonts w:ascii="MS Mincho" w:eastAsia="MS Mincho" w:hAnsi="MS Mincho"/>
          <w:sz w:val="20"/>
          <w:szCs w:val="20"/>
          <w:rPrChange w:id="631" w:author="A" w:date="2018-08-14T13:52:00Z">
            <w:rPr>
              <w:ins w:id="632" w:author="A" w:date="2018-08-14T13:52:00Z"/>
            </w:rPr>
          </w:rPrChange>
        </w:rPr>
        <w:pPrChange w:id="633" w:author="A" w:date="2018-08-14T13:52:00Z">
          <w:pPr/>
        </w:pPrChange>
      </w:pPr>
      <w:ins w:id="634" w:author="A" w:date="2018-08-14T13:52:00Z">
        <w:r w:rsidRPr="001E6B32">
          <w:rPr>
            <w:rFonts w:ascii="MS Mincho" w:eastAsia="MS Mincho" w:hAnsi="MS Mincho" w:hint="eastAsia"/>
            <w:sz w:val="20"/>
            <w:szCs w:val="20"/>
            <w:rPrChange w:id="635" w:author="A" w:date="2018-08-14T13:52:00Z">
              <w:rPr>
                <w:rFonts w:hint="eastAsia"/>
              </w:rPr>
            </w:rPrChange>
          </w:rPr>
          <w:t>今</w:t>
        </w:r>
        <w:r w:rsidRPr="001E6B32">
          <w:rPr>
            <w:rFonts w:ascii="MS Mincho" w:eastAsia="MS Mincho" w:hAnsi="MS Mincho" w:hint="eastAsia"/>
            <w:sz w:val="20"/>
            <w:szCs w:val="20"/>
            <w:lang w:eastAsia="zh-HK"/>
            <w:rPrChange w:id="636" w:author="A" w:date="2018-08-14T13:52:00Z">
              <w:rPr>
                <w:rFonts w:hint="eastAsia"/>
                <w:lang w:eastAsia="zh-HK"/>
              </w:rPr>
            </w:rPrChange>
          </w:rPr>
          <w:t>時</w:t>
        </w:r>
        <w:proofErr w:type="spellStart"/>
        <w:r w:rsidRPr="001E6B32">
          <w:rPr>
            <w:rFonts w:ascii="MS Mincho" w:eastAsia="MS Mincho" w:hAnsi="MS Mincho" w:hint="eastAsia"/>
            <w:sz w:val="20"/>
            <w:szCs w:val="20"/>
            <w:rPrChange w:id="637" w:author="A" w:date="2018-08-14T13:52:00Z">
              <w:rPr>
                <w:rFonts w:hint="eastAsia"/>
              </w:rPr>
            </w:rPrChange>
          </w:rPr>
          <w:t>今日</w:t>
        </w:r>
        <w:proofErr w:type="spellEnd"/>
        <w:r w:rsidRPr="001E6B32">
          <w:rPr>
            <w:rFonts w:ascii="MS Mincho" w:eastAsia="MS Mincho" w:hAnsi="MS Mincho" w:hint="eastAsia"/>
            <w:sz w:val="20"/>
            <w:szCs w:val="20"/>
            <w:lang w:eastAsia="zh-HK"/>
            <w:rPrChange w:id="638" w:author="A" w:date="2018-08-14T13:52:00Z">
              <w:rPr>
                <w:rFonts w:hint="eastAsia"/>
                <w:lang w:eastAsia="zh-HK"/>
              </w:rPr>
            </w:rPrChange>
          </w:rPr>
          <w:t>，在</w:t>
        </w:r>
        <w:proofErr w:type="spellStart"/>
        <w:r w:rsidRPr="001E6B32">
          <w:rPr>
            <w:rFonts w:ascii="MS Mincho" w:eastAsia="MS Mincho" w:hAnsi="MS Mincho" w:hint="eastAsia"/>
            <w:sz w:val="20"/>
            <w:szCs w:val="20"/>
            <w:rPrChange w:id="639" w:author="A" w:date="2018-08-14T13:52:00Z">
              <w:rPr>
                <w:rFonts w:hint="eastAsia"/>
              </w:rPr>
            </w:rPrChange>
          </w:rPr>
          <w:t>一個叫獅語畫廊的地方</w:t>
        </w:r>
        <w:proofErr w:type="spellEnd"/>
        <w:r w:rsidRPr="001E6B32">
          <w:rPr>
            <w:rFonts w:ascii="MS Mincho" w:eastAsia="MS Mincho" w:hAnsi="MS Mincho" w:hint="eastAsia"/>
            <w:sz w:val="20"/>
            <w:szCs w:val="20"/>
            <w:lang w:eastAsia="zh-HK"/>
            <w:rPrChange w:id="640" w:author="A" w:date="2018-08-14T13:52:00Z">
              <w:rPr>
                <w:rFonts w:hint="eastAsia"/>
                <w:lang w:eastAsia="zh-HK"/>
              </w:rPr>
            </w:rPrChange>
          </w:rPr>
          <w:t>、一個</w:t>
        </w:r>
        <w:proofErr w:type="spellStart"/>
        <w:r w:rsidRPr="001E6B32">
          <w:rPr>
            <w:rFonts w:ascii="MS Mincho" w:eastAsia="MS Mincho" w:hAnsi="MS Mincho" w:hint="eastAsia"/>
            <w:sz w:val="20"/>
            <w:szCs w:val="20"/>
            <w:rPrChange w:id="641" w:author="A" w:date="2018-08-14T13:52:00Z">
              <w:rPr>
                <w:rFonts w:hint="eastAsia"/>
              </w:rPr>
            </w:rPrChange>
          </w:rPr>
          <w:t>製造藝托邦的地方，我又披著</w:t>
        </w:r>
        <w:proofErr w:type="spellEnd"/>
        <w:r w:rsidRPr="001E6B32">
          <w:rPr>
            <w:rFonts w:ascii="MS Mincho" w:eastAsia="MS Mincho" w:hAnsi="MS Mincho" w:hint="eastAsia"/>
            <w:sz w:val="20"/>
            <w:szCs w:val="20"/>
            <w:lang w:eastAsia="zh-HK"/>
            <w:rPrChange w:id="642" w:author="A" w:date="2018-08-14T13:52:00Z">
              <w:rPr>
                <w:rFonts w:hint="eastAsia"/>
                <w:lang w:eastAsia="zh-HK"/>
              </w:rPr>
            </w:rPrChange>
          </w:rPr>
          <w:t>「</w:t>
        </w:r>
        <w:r w:rsidRPr="001E6B32">
          <w:rPr>
            <w:rFonts w:ascii="MS Mincho" w:eastAsia="MS Mincho" w:hAnsi="MS Mincho" w:hint="eastAsia"/>
            <w:sz w:val="20"/>
            <w:szCs w:val="20"/>
            <w:rPrChange w:id="643" w:author="A" w:date="2018-08-14T13:52:00Z">
              <w:rPr>
                <w:rFonts w:hint="eastAsia"/>
              </w:rPr>
            </w:rPrChange>
          </w:rPr>
          <w:t>中國山水紋身25年紀念版</w:t>
        </w:r>
        <w:r w:rsidRPr="001E6B32">
          <w:rPr>
            <w:rFonts w:ascii="MS Mincho" w:eastAsia="MS Mincho" w:hAnsi="MS Mincho" w:hint="eastAsia"/>
            <w:sz w:val="20"/>
            <w:szCs w:val="20"/>
            <w:lang w:eastAsia="zh-HK"/>
            <w:rPrChange w:id="644" w:author="A" w:date="2018-08-14T13:52:00Z">
              <w:rPr>
                <w:rFonts w:hint="eastAsia"/>
                <w:lang w:eastAsia="zh-HK"/>
              </w:rPr>
            </w:rPrChange>
          </w:rPr>
          <w:t>」</w:t>
        </w:r>
        <w:proofErr w:type="spellStart"/>
        <w:r w:rsidRPr="001E6B32">
          <w:rPr>
            <w:rFonts w:ascii="MS Mincho" w:eastAsia="MS Mincho" w:hAnsi="MS Mincho" w:hint="eastAsia"/>
            <w:sz w:val="20"/>
            <w:szCs w:val="20"/>
            <w:rPrChange w:id="645" w:author="A" w:date="2018-08-14T13:52:00Z">
              <w:rPr>
                <w:rFonts w:hint="eastAsia"/>
              </w:rPr>
            </w:rPrChange>
          </w:rPr>
          <w:t>的羽衣上路</w:t>
        </w:r>
        <w:proofErr w:type="spellEnd"/>
        <w:r w:rsidRPr="001E6B32">
          <w:rPr>
            <w:rFonts w:ascii="MS Mincho" w:eastAsia="MS Mincho" w:hAnsi="MS Mincho" w:hint="eastAsia"/>
            <w:sz w:val="20"/>
            <w:szCs w:val="20"/>
            <w:lang w:eastAsia="zh-HK"/>
            <w:rPrChange w:id="646" w:author="A" w:date="2018-08-14T13:52:00Z">
              <w:rPr>
                <w:rFonts w:hint="eastAsia"/>
                <w:lang w:eastAsia="zh-HK"/>
              </w:rPr>
            </w:rPrChange>
          </w:rPr>
          <w:t>。我</w:t>
        </w:r>
        <w:proofErr w:type="spellStart"/>
        <w:r w:rsidRPr="001E6B32">
          <w:rPr>
            <w:rFonts w:ascii="MS Mincho" w:eastAsia="MS Mincho" w:hAnsi="MS Mincho" w:hint="eastAsia"/>
            <w:sz w:val="20"/>
            <w:szCs w:val="20"/>
            <w:rPrChange w:id="647" w:author="A" w:date="2018-08-14T13:52:00Z">
              <w:rPr>
                <w:rFonts w:hint="eastAsia"/>
              </w:rPr>
            </w:rPrChange>
          </w:rPr>
          <w:t>繼續</w:t>
        </w:r>
        <w:proofErr w:type="spellEnd"/>
        <w:r w:rsidRPr="001E6B32">
          <w:rPr>
            <w:rFonts w:ascii="MS Mincho" w:eastAsia="MS Mincho" w:hAnsi="MS Mincho" w:hint="eastAsia"/>
            <w:sz w:val="20"/>
            <w:szCs w:val="20"/>
            <w:lang w:eastAsia="zh-HK"/>
            <w:rPrChange w:id="648" w:author="A" w:date="2018-08-14T13:52:00Z">
              <w:rPr>
                <w:rFonts w:hint="eastAsia"/>
                <w:lang w:eastAsia="zh-HK"/>
              </w:rPr>
            </w:rPrChange>
          </w:rPr>
          <w:t>遊於</w:t>
        </w:r>
        <w:proofErr w:type="spellStart"/>
        <w:r w:rsidRPr="001E6B32">
          <w:rPr>
            <w:rFonts w:ascii="MS Mincho" w:eastAsia="MS Mincho" w:hAnsi="MS Mincho" w:hint="eastAsia"/>
            <w:sz w:val="20"/>
            <w:szCs w:val="20"/>
            <w:rPrChange w:id="649" w:author="A" w:date="2018-08-14T13:52:00Z">
              <w:rPr>
                <w:rFonts w:hint="eastAsia"/>
              </w:rPr>
            </w:rPrChange>
          </w:rPr>
          <w:t>在世界藝術江湖，後面還有</w:t>
        </w:r>
        <w:proofErr w:type="spellEnd"/>
        <w:r w:rsidRPr="001E6B32">
          <w:rPr>
            <w:rFonts w:ascii="MS Mincho" w:eastAsia="MS Mincho" w:hAnsi="MS Mincho" w:hint="eastAsia"/>
            <w:sz w:val="20"/>
            <w:szCs w:val="20"/>
            <w:lang w:eastAsia="zh-HK"/>
            <w:rPrChange w:id="650" w:author="A" w:date="2018-08-14T13:52:00Z">
              <w:rPr>
                <w:rFonts w:hint="eastAsia"/>
                <w:lang w:eastAsia="zh-HK"/>
              </w:rPr>
            </w:rPrChange>
          </w:rPr>
          <w:t>「</w:t>
        </w:r>
        <w:proofErr w:type="spellStart"/>
        <w:r w:rsidRPr="001E6B32">
          <w:rPr>
            <w:rFonts w:ascii="MS Mincho" w:eastAsia="MS Mincho" w:hAnsi="MS Mincho" w:hint="eastAsia"/>
            <w:sz w:val="20"/>
            <w:szCs w:val="20"/>
            <w:rPrChange w:id="651" w:author="A" w:date="2018-08-14T13:52:00Z">
              <w:rPr>
                <w:rFonts w:hint="eastAsia"/>
              </w:rPr>
            </w:rPrChange>
          </w:rPr>
          <w:t>新京派</w:t>
        </w:r>
        <w:proofErr w:type="spellEnd"/>
        <w:r w:rsidRPr="001E6B32">
          <w:rPr>
            <w:rFonts w:ascii="MS Mincho" w:eastAsia="MS Mincho" w:hAnsi="MS Mincho" w:hint="eastAsia"/>
            <w:sz w:val="20"/>
            <w:szCs w:val="20"/>
            <w:lang w:eastAsia="zh-HK"/>
            <w:rPrChange w:id="652" w:author="A" w:date="2018-08-14T13:52:00Z">
              <w:rPr>
                <w:rFonts w:hint="eastAsia"/>
                <w:lang w:eastAsia="zh-HK"/>
              </w:rPr>
            </w:rPrChange>
          </w:rPr>
          <w:t>」</w:t>
        </w:r>
        <w:proofErr w:type="spellStart"/>
        <w:r w:rsidRPr="001E6B32">
          <w:rPr>
            <w:rFonts w:ascii="MS Mincho" w:eastAsia="MS Mincho" w:hAnsi="MS Mincho" w:hint="eastAsia"/>
            <w:sz w:val="20"/>
            <w:szCs w:val="20"/>
            <w:rPrChange w:id="653" w:author="A" w:date="2018-08-14T13:52:00Z">
              <w:rPr>
                <w:rFonts w:hint="eastAsia"/>
              </w:rPr>
            </w:rPrChange>
          </w:rPr>
          <w:t>一大批藝術武林高手</w:t>
        </w:r>
        <w:proofErr w:type="spellEnd"/>
        <w:r w:rsidRPr="001E6B32">
          <w:rPr>
            <w:rFonts w:ascii="MS Mincho" w:eastAsia="MS Mincho" w:hAnsi="MS Mincho" w:hint="eastAsia"/>
            <w:sz w:val="20"/>
            <w:szCs w:val="20"/>
            <w:lang w:eastAsia="zh-HK"/>
            <w:rPrChange w:id="654" w:author="A" w:date="2018-08-14T13:52:00Z">
              <w:rPr>
                <w:rFonts w:hint="eastAsia"/>
                <w:lang w:eastAsia="zh-HK"/>
              </w:rPr>
            </w:rPrChange>
          </w:rPr>
          <w:t>。</w:t>
        </w:r>
        <w:proofErr w:type="spellStart"/>
        <w:r w:rsidRPr="001E6B32">
          <w:rPr>
            <w:rFonts w:ascii="MS Mincho" w:eastAsia="MS Mincho" w:hAnsi="MS Mincho" w:hint="eastAsia"/>
            <w:sz w:val="20"/>
            <w:szCs w:val="20"/>
            <w:rPrChange w:id="655" w:author="A" w:date="2018-08-14T13:52:00Z">
              <w:rPr>
                <w:rFonts w:hint="eastAsia"/>
              </w:rPr>
            </w:rPrChange>
          </w:rPr>
          <w:t>他們</w:t>
        </w:r>
        <w:proofErr w:type="spellEnd"/>
        <w:r w:rsidRPr="001E6B32">
          <w:rPr>
            <w:rFonts w:ascii="MS Mincho" w:eastAsia="MS Mincho" w:hAnsi="MS Mincho" w:hint="eastAsia"/>
            <w:sz w:val="20"/>
            <w:szCs w:val="20"/>
            <w:lang w:eastAsia="zh-HK"/>
            <w:rPrChange w:id="656" w:author="A" w:date="2018-08-14T13:52:00Z">
              <w:rPr>
                <w:rFonts w:hint="eastAsia"/>
                <w:lang w:eastAsia="zh-HK"/>
              </w:rPr>
            </w:rPrChange>
          </w:rPr>
          <w:t>跟</w:t>
        </w:r>
        <w:proofErr w:type="spellStart"/>
        <w:r w:rsidRPr="001E6B32">
          <w:rPr>
            <w:rFonts w:ascii="MS Mincho" w:eastAsia="MS Mincho" w:hAnsi="MS Mincho" w:hint="eastAsia"/>
            <w:sz w:val="20"/>
            <w:szCs w:val="20"/>
            <w:rPrChange w:id="657" w:author="A" w:date="2018-08-14T13:52:00Z">
              <w:rPr>
                <w:rFonts w:hint="eastAsia"/>
              </w:rPr>
            </w:rPrChange>
          </w:rPr>
          <w:t>我一樣站在</w:t>
        </w:r>
        <w:proofErr w:type="spellEnd"/>
        <w:r w:rsidRPr="001E6B32">
          <w:rPr>
            <w:rFonts w:ascii="MS Mincho" w:eastAsia="MS Mincho" w:hAnsi="MS Mincho" w:hint="eastAsia"/>
            <w:sz w:val="20"/>
            <w:szCs w:val="20"/>
            <w:lang w:eastAsia="zh-HK"/>
            <w:rPrChange w:id="658" w:author="A" w:date="2018-08-14T13:52:00Z">
              <w:rPr>
                <w:rFonts w:hint="eastAsia"/>
                <w:lang w:eastAsia="zh-HK"/>
              </w:rPr>
            </w:rPrChange>
          </w:rPr>
          <w:t>人</w:t>
        </w:r>
        <w:proofErr w:type="spellStart"/>
        <w:r w:rsidRPr="001E6B32">
          <w:rPr>
            <w:rFonts w:ascii="MS Mincho" w:eastAsia="MS Mincho" w:hAnsi="MS Mincho" w:hint="eastAsia"/>
            <w:sz w:val="20"/>
            <w:szCs w:val="20"/>
            <w:rPrChange w:id="659" w:author="A" w:date="2018-08-14T13:52:00Z">
              <w:rPr>
                <w:rFonts w:hint="eastAsia"/>
              </w:rPr>
            </w:rPrChange>
          </w:rPr>
          <w:t>類的至高點珠穆朗瑪峰上</w:t>
        </w:r>
        <w:proofErr w:type="spellEnd"/>
        <w:r w:rsidRPr="001E6B32">
          <w:rPr>
            <w:rFonts w:ascii="MS Mincho" w:eastAsia="MS Mincho" w:hAnsi="MS Mincho" w:hint="eastAsia"/>
            <w:sz w:val="20"/>
            <w:szCs w:val="20"/>
            <w:lang w:eastAsia="zh-HK"/>
            <w:rPrChange w:id="660" w:author="A" w:date="2018-08-14T13:52:00Z">
              <w:rPr>
                <w:rFonts w:hint="eastAsia"/>
                <w:lang w:eastAsia="zh-HK"/>
              </w:rPr>
            </w:rPrChange>
          </w:rPr>
          <w:t>，</w:t>
        </w:r>
        <w:proofErr w:type="spellStart"/>
        <w:r w:rsidRPr="001E6B32">
          <w:rPr>
            <w:rFonts w:ascii="MS Mincho" w:eastAsia="MS Mincho" w:hAnsi="MS Mincho" w:hint="eastAsia"/>
            <w:sz w:val="20"/>
            <w:szCs w:val="20"/>
            <w:rPrChange w:id="661" w:author="A" w:date="2018-08-14T13:52:00Z">
              <w:rPr>
                <w:rFonts w:hint="eastAsia"/>
              </w:rPr>
            </w:rPrChange>
          </w:rPr>
          <w:t>看著新藝術黎明的第一道曙光</w:t>
        </w:r>
        <w:proofErr w:type="spellEnd"/>
        <w:r w:rsidRPr="001E6B32">
          <w:rPr>
            <w:rFonts w:ascii="MS Mincho" w:eastAsia="MS Mincho" w:hAnsi="MS Mincho" w:hint="eastAsia"/>
            <w:sz w:val="20"/>
            <w:szCs w:val="20"/>
            <w:lang w:eastAsia="zh-HK"/>
            <w:rPrChange w:id="662" w:author="A" w:date="2018-08-14T13:52:00Z">
              <w:rPr>
                <w:rFonts w:hint="eastAsia"/>
                <w:lang w:eastAsia="zh-HK"/>
              </w:rPr>
            </w:rPrChange>
          </w:rPr>
          <w:t>出現</w:t>
        </w:r>
        <w:r w:rsidRPr="001E6B32">
          <w:rPr>
            <w:rFonts w:ascii="MS Mincho" w:eastAsia="MS Mincho" w:hAnsi="MS Mincho"/>
            <w:sz w:val="20"/>
            <w:szCs w:val="20"/>
            <w:rPrChange w:id="663" w:author="A" w:date="2018-08-14T13:52:00Z">
              <w:rPr/>
            </w:rPrChange>
          </w:rPr>
          <w:t>……</w:t>
        </w:r>
      </w:ins>
    </w:p>
    <w:p w14:paraId="1490C08B" w14:textId="7CADB504" w:rsidR="00A1605B" w:rsidRPr="002163AB" w:rsidRDefault="001E6B32">
      <w:pPr>
        <w:jc w:val="right"/>
        <w:rPr>
          <w:ins w:id="664" w:author="A" w:date="2018-08-14T13:48:00Z"/>
          <w:rFonts w:ascii="MS Mincho" w:eastAsia="MS Mincho" w:hAnsi="MS Mincho"/>
          <w:b/>
          <w:sz w:val="20"/>
          <w:szCs w:val="20"/>
          <w:lang w:eastAsia="zh-TW"/>
          <w:rPrChange w:id="665" w:author="A" w:date="2018-08-14T15:59:00Z">
            <w:rPr>
              <w:ins w:id="666" w:author="A" w:date="2018-08-14T13:48:00Z"/>
              <w:rFonts w:ascii="Helvetica Neue" w:hAnsi="Helvetica Neue"/>
              <w:b/>
              <w:sz w:val="18"/>
              <w:szCs w:val="18"/>
              <w:lang w:eastAsia="zh-TW"/>
            </w:rPr>
          </w:rPrChange>
        </w:rPr>
        <w:pPrChange w:id="667" w:author="A" w:date="2018-08-14T15:59:00Z">
          <w:pPr>
            <w:jc w:val="both"/>
          </w:pPr>
        </w:pPrChange>
      </w:pPr>
      <w:ins w:id="668" w:author="A" w:date="2018-08-14T13:52:00Z">
        <w:r w:rsidRPr="001E6B32">
          <w:rPr>
            <w:rFonts w:ascii="MS Mincho" w:eastAsia="MS Mincho" w:hAnsi="MS Mincho"/>
            <w:sz w:val="20"/>
            <w:szCs w:val="20"/>
            <w:rPrChange w:id="669" w:author="A" w:date="2018-08-14T13:52:00Z">
              <w:rPr/>
            </w:rPrChange>
          </w:rPr>
          <w:t xml:space="preserve">                                                                                                               </w:t>
        </w:r>
        <w:r w:rsidRPr="001E6B32">
          <w:rPr>
            <w:rFonts w:ascii="MS Mincho" w:eastAsia="MS Mincho" w:hAnsi="MS Mincho" w:hint="eastAsia"/>
            <w:sz w:val="20"/>
            <w:szCs w:val="20"/>
            <w:rPrChange w:id="670" w:author="A" w:date="2018-08-14T13:52:00Z">
              <w:rPr>
                <w:rFonts w:hint="eastAsia"/>
              </w:rPr>
            </w:rPrChange>
          </w:rPr>
          <w:t>黃岩2018年6月10日寫於北京工作室</w:t>
        </w:r>
      </w:ins>
    </w:p>
    <w:p w14:paraId="1037552A" w14:textId="11F59D79" w:rsidR="00A1605B" w:rsidRDefault="00A1605B">
      <w:pPr>
        <w:jc w:val="both"/>
        <w:rPr>
          <w:ins w:id="671" w:author="A" w:date="2018-08-14T13:48:00Z"/>
          <w:rFonts w:ascii="Helvetica Neue" w:hAnsi="Helvetica Neue"/>
          <w:b/>
          <w:sz w:val="18"/>
          <w:szCs w:val="18"/>
          <w:lang w:eastAsia="zh-TW"/>
        </w:rPr>
      </w:pPr>
    </w:p>
    <w:p w14:paraId="1A547AE6" w14:textId="149DEFF2" w:rsidR="00A1605B" w:rsidRDefault="00104FA4">
      <w:pPr>
        <w:jc w:val="both"/>
        <w:rPr>
          <w:ins w:id="672" w:author="A" w:date="2018-08-14T13:48:00Z"/>
          <w:rFonts w:ascii="Helvetica Neue" w:hAnsi="Helvetica Neue"/>
          <w:b/>
          <w:sz w:val="18"/>
          <w:szCs w:val="18"/>
          <w:lang w:eastAsia="zh-TW"/>
        </w:rPr>
      </w:pPr>
      <w:ins w:id="673" w:author="A" w:date="2018-08-14T15:59:00Z">
        <w:r>
          <w:rPr>
            <w:noProof/>
          </w:rPr>
          <mc:AlternateContent>
            <mc:Choice Requires="wps">
              <w:drawing>
                <wp:anchor distT="0" distB="0" distL="114300" distR="114300" simplePos="0" relativeHeight="251701760" behindDoc="0" locked="0" layoutInCell="1" allowOverlap="1" wp14:anchorId="762BB89A" wp14:editId="5BA9E87F">
                  <wp:simplePos x="0" y="0"/>
                  <wp:positionH relativeFrom="column">
                    <wp:posOffset>1689100</wp:posOffset>
                  </wp:positionH>
                  <wp:positionV relativeFrom="paragraph">
                    <wp:posOffset>2186305</wp:posOffset>
                  </wp:positionV>
                  <wp:extent cx="1827530" cy="682625"/>
                  <wp:effectExtent l="0" t="0" r="0" b="3175"/>
                  <wp:wrapSquare wrapText="bothSides"/>
                  <wp:docPr id="236" name="Text Box 236"/>
                  <wp:cNvGraphicFramePr/>
                  <a:graphic xmlns:a="http://schemas.openxmlformats.org/drawingml/2006/main">
                    <a:graphicData uri="http://schemas.microsoft.com/office/word/2010/wordprocessingShape">
                      <wps:wsp>
                        <wps:cNvSpPr txBox="1"/>
                        <wps:spPr>
                          <a:xfrm>
                            <a:off x="0" y="0"/>
                            <a:ext cx="1827530" cy="6826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530B6B" w14:textId="77777777" w:rsidR="002163AB" w:rsidRDefault="002163AB" w:rsidP="002163A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674" w:author="A" w:date="2018-08-02T18:20:00Z"/>
                                  <w:rFonts w:asciiTheme="minorHAnsi" w:eastAsia="MS Mincho" w:hAnsiTheme="minorHAnsi" w:cs="Courier New"/>
                                  <w:color w:val="212121"/>
                                  <w:sz w:val="16"/>
                                  <w:szCs w:val="16"/>
                                  <w:lang w:eastAsia="zh-TW"/>
                                </w:rPr>
                              </w:pPr>
                              <w:ins w:id="675" w:author="A" w:date="2018-08-02T18:05:00Z">
                                <w:r>
                                  <w:rPr>
                                    <w:rFonts w:asciiTheme="minorHAnsi" w:eastAsia="MS Mincho" w:hAnsiTheme="minorHAnsi" w:cs="Courier New"/>
                                    <w:color w:val="212121"/>
                                    <w:sz w:val="16"/>
                                    <w:szCs w:val="16"/>
                                    <w:lang w:eastAsia="zh-TW"/>
                                  </w:rPr>
                                  <w:t>黃</w:t>
                                </w:r>
                                <w:r>
                                  <w:rPr>
                                    <w:rFonts w:ascii="新細明體" w:eastAsia="新細明體" w:hAnsi="新細明體" w:cs="新細明體"/>
                                    <w:color w:val="212121"/>
                                    <w:sz w:val="16"/>
                                    <w:szCs w:val="16"/>
                                    <w:lang w:eastAsia="zh-TW"/>
                                  </w:rPr>
                                  <w:t>岩</w:t>
                                </w:r>
                                <w:r>
                                  <w:rPr>
                                    <w:rFonts w:asciiTheme="minorHAnsi" w:eastAsia="MS Mincho" w:hAnsiTheme="minorHAnsi" w:cs="Courier New"/>
                                    <w:color w:val="212121"/>
                                    <w:sz w:val="16"/>
                                    <w:szCs w:val="16"/>
                                    <w:lang w:eastAsia="zh-TW"/>
                                  </w:rPr>
                                  <w:t xml:space="preserve">Huang Yan, </w:t>
                                </w:r>
                                <w:r w:rsidRPr="00713750">
                                  <w:rPr>
                                    <w:rFonts w:asciiTheme="minorHAnsi" w:eastAsia="MS Mincho" w:hAnsiTheme="minorHAnsi" w:cs="Courier New" w:hint="eastAsia"/>
                                    <w:color w:val="212121"/>
                                    <w:sz w:val="16"/>
                                    <w:szCs w:val="16"/>
                                    <w:lang w:eastAsia="zh-TW"/>
                                  </w:rPr>
                                  <w:t>中國山水</w:t>
                                </w:r>
                                <w:r w:rsidRPr="00713750">
                                  <w:rPr>
                                    <w:rFonts w:ascii="SimSun" w:hAnsi="SimSun" w:cs="SimSun"/>
                                    <w:color w:val="212121"/>
                                    <w:sz w:val="16"/>
                                    <w:szCs w:val="16"/>
                                    <w:lang w:eastAsia="zh-TW"/>
                                  </w:rPr>
                                  <w:t>纹</w:t>
                                </w:r>
                                <w:r w:rsidRPr="00713750">
                                  <w:rPr>
                                    <w:rFonts w:asciiTheme="minorHAnsi" w:eastAsia="MS Mincho" w:hAnsiTheme="minorHAnsi" w:cs="Courier New" w:hint="eastAsia"/>
                                    <w:color w:val="212121"/>
                                    <w:sz w:val="16"/>
                                    <w:szCs w:val="16"/>
                                    <w:lang w:eastAsia="zh-TW"/>
                                  </w:rPr>
                                  <w:t>身</w:t>
                                </w:r>
                                <w:r>
                                  <w:rPr>
                                    <w:rFonts w:asciiTheme="minorHAnsi" w:eastAsia="MS Mincho" w:hAnsiTheme="minorHAnsi" w:cs="Courier New" w:hint="eastAsia"/>
                                    <w:color w:val="212121"/>
                                    <w:sz w:val="16"/>
                                    <w:szCs w:val="16"/>
                                    <w:lang w:eastAsia="zh-TW"/>
                                  </w:rPr>
                                  <w:t xml:space="preserve"> 9</w:t>
                                </w:r>
                              </w:ins>
                              <w:ins w:id="676" w:author="A" w:date="2018-08-14T13:45:00Z">
                                <w:r>
                                  <w:rPr>
                                    <w:rFonts w:asciiTheme="minorHAnsi" w:eastAsia="MS Mincho" w:hAnsiTheme="minorHAnsi" w:cs="Courier New"/>
                                    <w:color w:val="212121"/>
                                    <w:sz w:val="16"/>
                                    <w:szCs w:val="16"/>
                                    <w:lang w:eastAsia="zh-TW"/>
                                  </w:rPr>
                                  <w:t>號</w:t>
                                </w:r>
                                <w:r>
                                  <w:rPr>
                                    <w:rFonts w:ascii="新細明體" w:eastAsia="新細明體" w:hAnsi="新細明體" w:cs="新細明體"/>
                                    <w:color w:val="212121"/>
                                    <w:sz w:val="16"/>
                                    <w:szCs w:val="16"/>
                                    <w:lang w:eastAsia="zh-TW"/>
                                  </w:rPr>
                                  <w:t>,</w:t>
                                </w:r>
                              </w:ins>
                              <w:ins w:id="677" w:author="A" w:date="2018-08-02T18:05:00Z">
                                <w:r>
                                  <w:rPr>
                                    <w:rFonts w:asciiTheme="minorHAnsi" w:eastAsia="MS Mincho" w:hAnsiTheme="minorHAnsi" w:cs="Courier New" w:hint="eastAsia"/>
                                    <w:color w:val="212121"/>
                                    <w:sz w:val="16"/>
                                    <w:szCs w:val="16"/>
                                    <w:lang w:eastAsia="zh-TW"/>
                                  </w:rPr>
                                  <w:t xml:space="preserve"> </w:t>
                                </w:r>
                              </w:ins>
                            </w:p>
                            <w:p w14:paraId="4CE9DDBD" w14:textId="77777777" w:rsidR="002163AB" w:rsidRPr="00713750" w:rsidRDefault="002163AB" w:rsidP="002163A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678" w:author="A" w:date="2018-08-02T18:05:00Z"/>
                                  <w:rFonts w:asciiTheme="minorHAnsi" w:eastAsia="MS Mincho" w:hAnsiTheme="minorHAnsi" w:cs="Courier New"/>
                                  <w:color w:val="212121"/>
                                  <w:sz w:val="16"/>
                                  <w:szCs w:val="16"/>
                                  <w:lang w:eastAsia="zh-TW"/>
                                </w:rPr>
                              </w:pPr>
                              <w:ins w:id="679" w:author="A" w:date="2018-08-02T18:05:00Z">
                                <w:r>
                                  <w:rPr>
                                    <w:rFonts w:asciiTheme="minorHAnsi" w:eastAsia="MS Mincho" w:hAnsiTheme="minorHAnsi" w:cs="Courier New" w:hint="eastAsia"/>
                                    <w:color w:val="212121"/>
                                    <w:sz w:val="16"/>
                                    <w:szCs w:val="16"/>
                                    <w:lang w:eastAsia="zh-TW"/>
                                  </w:rPr>
                                  <w:t>Chinese Shan-</w:t>
                                </w:r>
                                <w:proofErr w:type="spellStart"/>
                                <w:r>
                                  <w:rPr>
                                    <w:rFonts w:asciiTheme="minorHAnsi" w:eastAsia="MS Mincho" w:hAnsiTheme="minorHAnsi" w:cs="Courier New" w:hint="eastAsia"/>
                                    <w:color w:val="212121"/>
                                    <w:sz w:val="16"/>
                                    <w:szCs w:val="16"/>
                                    <w:lang w:eastAsia="zh-TW"/>
                                  </w:rPr>
                                  <w:t>shui</w:t>
                                </w:r>
                                <w:proofErr w:type="spellEnd"/>
                                <w:r>
                                  <w:rPr>
                                    <w:rFonts w:asciiTheme="minorHAnsi" w:eastAsia="MS Mincho" w:hAnsiTheme="minorHAnsi" w:cs="Courier New" w:hint="eastAsia"/>
                                    <w:color w:val="212121"/>
                                    <w:sz w:val="16"/>
                                    <w:szCs w:val="16"/>
                                    <w:lang w:eastAsia="zh-TW"/>
                                  </w:rPr>
                                  <w:t xml:space="preserve"> T</w:t>
                                </w:r>
                                <w:r w:rsidRPr="00713750">
                                  <w:rPr>
                                    <w:rFonts w:asciiTheme="minorHAnsi" w:eastAsia="MS Mincho" w:hAnsiTheme="minorHAnsi" w:cs="Courier New" w:hint="eastAsia"/>
                                    <w:color w:val="212121"/>
                                    <w:sz w:val="16"/>
                                    <w:szCs w:val="16"/>
                                    <w:lang w:eastAsia="zh-TW"/>
                                  </w:rPr>
                                  <w:t>attoo</w:t>
                                </w:r>
                              </w:ins>
                              <w:ins w:id="680" w:author="A" w:date="2018-08-14T13:44:00Z">
                                <w:r>
                                  <w:rPr>
                                    <w:rFonts w:asciiTheme="minorHAnsi" w:eastAsia="MS Mincho" w:hAnsiTheme="minorHAnsi" w:cs="Courier New"/>
                                    <w:color w:val="212121"/>
                                    <w:sz w:val="16"/>
                                    <w:szCs w:val="16"/>
                                    <w:lang w:eastAsia="zh-TW"/>
                                  </w:rPr>
                                  <w:t xml:space="preserve"> </w:t>
                                </w:r>
                                <w:r>
                                  <w:rPr>
                                    <w:rFonts w:asciiTheme="minorHAnsi" w:eastAsia="MS Mincho" w:hAnsiTheme="minorHAnsi" w:cs="Courier New" w:hint="eastAsia"/>
                                    <w:color w:val="212121"/>
                                    <w:sz w:val="16"/>
                                    <w:szCs w:val="16"/>
                                    <w:lang w:eastAsia="zh-TW"/>
                                  </w:rPr>
                                  <w:t>no.</w:t>
                                </w:r>
                              </w:ins>
                              <w:ins w:id="681" w:author="A" w:date="2018-08-02T18:05:00Z">
                                <w:r>
                                  <w:rPr>
                                    <w:rFonts w:asciiTheme="minorHAnsi" w:eastAsia="MS Mincho" w:hAnsiTheme="minorHAnsi" w:cs="Courier New" w:hint="eastAsia"/>
                                    <w:color w:val="212121"/>
                                    <w:sz w:val="16"/>
                                    <w:szCs w:val="16"/>
                                    <w:lang w:eastAsia="zh-TW"/>
                                  </w:rPr>
                                  <w:t xml:space="preserve"> 9</w:t>
                                </w:r>
                                <w:r w:rsidRPr="00713750">
                                  <w:rPr>
                                    <w:rFonts w:asciiTheme="minorHAnsi" w:eastAsia="MS Mincho" w:hAnsiTheme="minorHAnsi" w:cs="Courier New" w:hint="eastAsia"/>
                                    <w:color w:val="212121"/>
                                    <w:sz w:val="16"/>
                                    <w:szCs w:val="16"/>
                                    <w:lang w:eastAsia="zh-TW"/>
                                  </w:rPr>
                                  <w:t>,</w:t>
                                </w:r>
                              </w:ins>
                            </w:p>
                            <w:p w14:paraId="42EC7BA5" w14:textId="77777777" w:rsidR="002163AB" w:rsidRDefault="002163AB" w:rsidP="002163A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682" w:author="A" w:date="2018-08-02T18:05:00Z"/>
                                  <w:rFonts w:asciiTheme="minorHAnsi" w:eastAsia="MS Mincho" w:hAnsiTheme="minorHAnsi"/>
                                  <w:color w:val="212121"/>
                                  <w:sz w:val="16"/>
                                  <w:szCs w:val="16"/>
                                  <w:lang w:eastAsia="zh-TW"/>
                                </w:rPr>
                              </w:pPr>
                              <w:ins w:id="683" w:author="A" w:date="2018-08-02T18:05:00Z">
                                <w:r w:rsidRPr="00713750">
                                  <w:rPr>
                                    <w:rFonts w:asciiTheme="minorHAnsi" w:eastAsia="MS Mincho" w:hAnsiTheme="minorHAnsi" w:cs="Courier New"/>
                                    <w:color w:val="212121"/>
                                    <w:sz w:val="16"/>
                                    <w:szCs w:val="16"/>
                                    <w:lang w:eastAsia="zh-TW"/>
                                  </w:rPr>
                                  <w:t>Photography,</w:t>
                                </w:r>
                              </w:ins>
                            </w:p>
                            <w:p w14:paraId="05503692" w14:textId="09E01E91" w:rsidR="002163AB" w:rsidRDefault="00104FA4" w:rsidP="002163A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684" w:author="A" w:date="2018-08-02T18:05:00Z"/>
                                  <w:rFonts w:asciiTheme="minorHAnsi" w:eastAsia="MS Mincho" w:hAnsiTheme="minorHAnsi"/>
                                  <w:color w:val="212121"/>
                                  <w:sz w:val="16"/>
                                  <w:szCs w:val="16"/>
                                  <w:lang w:eastAsia="zh-TW"/>
                                </w:rPr>
                              </w:pPr>
                              <w:ins w:id="685" w:author="A" w:date="2018-08-14T15:59:00Z">
                                <w:r>
                                  <w:rPr>
                                    <w:rFonts w:asciiTheme="minorHAnsi" w:eastAsia="MS Mincho" w:hAnsiTheme="minorHAnsi" w:cs="Courier New"/>
                                    <w:color w:val="212121"/>
                                    <w:sz w:val="16"/>
                                    <w:szCs w:val="16"/>
                                    <w:lang w:eastAsia="zh-TW"/>
                                  </w:rPr>
                                  <w:t>95</w:t>
                                </w:r>
                              </w:ins>
                              <w:ins w:id="686" w:author="A" w:date="2018-08-02T18:05:00Z">
                                <w:r w:rsidR="002163AB" w:rsidRPr="00713750">
                                  <w:rPr>
                                    <w:rFonts w:asciiTheme="minorHAnsi" w:eastAsia="MS Mincho" w:hAnsiTheme="minorHAnsi" w:cs="Courier New"/>
                                    <w:color w:val="212121"/>
                                    <w:sz w:val="16"/>
                                    <w:szCs w:val="16"/>
                                    <w:lang w:eastAsia="zh-TW"/>
                                  </w:rPr>
                                  <w:t xml:space="preserve"> x 120 cm, 1999</w:t>
                                </w:r>
                              </w:ins>
                            </w:p>
                            <w:p w14:paraId="714A3968" w14:textId="77777777" w:rsidR="002163AB" w:rsidRDefault="002163AB" w:rsidP="002163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BB89A" id="Text_x0020_Box_x0020_236" o:spid="_x0000_s1034" type="#_x0000_t202" style="position:absolute;left:0;text-align:left;margin-left:133pt;margin-top:172.15pt;width:143.9pt;height:53.7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" filled="f" stroked="f">
                  <v:textbox>
                    <w:txbxContent>
                      <w:p w14:paraId="40530B6B" w14:textId="77777777" w:rsidR="002163AB" w:rsidRDefault="002163AB" w:rsidP="002163A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753" w:author="A" w:date="2018-08-02T18:20:00Z"/>
                            <w:rFonts w:asciiTheme="minorHAnsi" w:eastAsia="MS Mincho" w:hAnsiTheme="minorHAnsi" w:cs="Courier New"/>
                            <w:color w:val="212121"/>
                            <w:sz w:val="16"/>
                            <w:szCs w:val="16"/>
                            <w:lang w:eastAsia="zh-TW"/>
                          </w:rPr>
                        </w:pPr>
                        <w:ins w:id="754" w:author="A" w:date="2018-08-02T18:05:00Z">
                          <w:r>
                            <w:rPr>
                              <w:rFonts w:asciiTheme="minorHAnsi" w:eastAsia="MS Mincho" w:hAnsiTheme="minorHAnsi" w:cs="Courier New"/>
                              <w:color w:val="212121"/>
                              <w:sz w:val="16"/>
                              <w:szCs w:val="16"/>
                              <w:lang w:eastAsia="zh-TW"/>
                            </w:rPr>
                            <w:t>黃</w:t>
                          </w:r>
                          <w:r>
                            <w:rPr>
                              <w:rFonts w:ascii="新細明體" w:eastAsia="新細明體" w:hAnsi="新細明體" w:cs="新細明體"/>
                              <w:color w:val="212121"/>
                              <w:sz w:val="16"/>
                              <w:szCs w:val="16"/>
                              <w:lang w:eastAsia="zh-TW"/>
                            </w:rPr>
                            <w:t>岩</w:t>
                          </w:r>
                          <w:r>
                            <w:rPr>
                              <w:rFonts w:asciiTheme="minorHAnsi" w:eastAsia="MS Mincho" w:hAnsiTheme="minorHAnsi" w:cs="Courier New"/>
                              <w:color w:val="212121"/>
                              <w:sz w:val="16"/>
                              <w:szCs w:val="16"/>
                              <w:lang w:eastAsia="zh-TW"/>
                            </w:rPr>
                            <w:t xml:space="preserve">Huang Yan, </w:t>
                          </w:r>
                          <w:r w:rsidRPr="00713750">
                            <w:rPr>
                              <w:rFonts w:asciiTheme="minorHAnsi" w:eastAsia="MS Mincho" w:hAnsiTheme="minorHAnsi" w:cs="Courier New" w:hint="eastAsia"/>
                              <w:color w:val="212121"/>
                              <w:sz w:val="16"/>
                              <w:szCs w:val="16"/>
                              <w:lang w:eastAsia="zh-TW"/>
                            </w:rPr>
                            <w:t>中國山水</w:t>
                          </w:r>
                          <w:r w:rsidRPr="00713750">
                            <w:rPr>
                              <w:rFonts w:ascii="SimSun" w:hAnsi="SimSun" w:cs="SimSun"/>
                              <w:color w:val="212121"/>
                              <w:sz w:val="16"/>
                              <w:szCs w:val="16"/>
                              <w:lang w:eastAsia="zh-TW"/>
                            </w:rPr>
                            <w:t>纹</w:t>
                          </w:r>
                          <w:r w:rsidRPr="00713750">
                            <w:rPr>
                              <w:rFonts w:asciiTheme="minorHAnsi" w:eastAsia="MS Mincho" w:hAnsiTheme="minorHAnsi" w:cs="Courier New" w:hint="eastAsia"/>
                              <w:color w:val="212121"/>
                              <w:sz w:val="16"/>
                              <w:szCs w:val="16"/>
                              <w:lang w:eastAsia="zh-TW"/>
                            </w:rPr>
                            <w:t>身</w:t>
                          </w:r>
                          <w:r>
                            <w:rPr>
                              <w:rFonts w:asciiTheme="minorHAnsi" w:eastAsia="MS Mincho" w:hAnsiTheme="minorHAnsi" w:cs="Courier New" w:hint="eastAsia"/>
                              <w:color w:val="212121"/>
                              <w:sz w:val="16"/>
                              <w:szCs w:val="16"/>
                              <w:lang w:eastAsia="zh-TW"/>
                            </w:rPr>
                            <w:t xml:space="preserve"> 9</w:t>
                          </w:r>
                        </w:ins>
                        <w:ins w:id="755" w:author="A" w:date="2018-08-14T13:45:00Z">
                          <w:r>
                            <w:rPr>
                              <w:rFonts w:asciiTheme="minorHAnsi" w:eastAsia="MS Mincho" w:hAnsiTheme="minorHAnsi" w:cs="Courier New"/>
                              <w:color w:val="212121"/>
                              <w:sz w:val="16"/>
                              <w:szCs w:val="16"/>
                              <w:lang w:eastAsia="zh-TW"/>
                            </w:rPr>
                            <w:t>號</w:t>
                          </w:r>
                          <w:r>
                            <w:rPr>
                              <w:rFonts w:ascii="新細明體" w:eastAsia="新細明體" w:hAnsi="新細明體" w:cs="新細明體"/>
                              <w:color w:val="212121"/>
                              <w:sz w:val="16"/>
                              <w:szCs w:val="16"/>
                              <w:lang w:eastAsia="zh-TW"/>
                            </w:rPr>
                            <w:t>,</w:t>
                          </w:r>
                        </w:ins>
                        <w:ins w:id="756" w:author="A" w:date="2018-08-02T18:05:00Z">
                          <w:r>
                            <w:rPr>
                              <w:rFonts w:asciiTheme="minorHAnsi" w:eastAsia="MS Mincho" w:hAnsiTheme="minorHAnsi" w:cs="Courier New" w:hint="eastAsia"/>
                              <w:color w:val="212121"/>
                              <w:sz w:val="16"/>
                              <w:szCs w:val="16"/>
                              <w:lang w:eastAsia="zh-TW"/>
                            </w:rPr>
                            <w:t xml:space="preserve"> </w:t>
                          </w:r>
                        </w:ins>
                      </w:p>
                      <w:p w14:paraId="4CE9DDBD" w14:textId="77777777" w:rsidR="002163AB" w:rsidRPr="00713750" w:rsidRDefault="002163AB" w:rsidP="002163A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757" w:author="A" w:date="2018-08-02T18:05:00Z"/>
                            <w:rFonts w:asciiTheme="minorHAnsi" w:eastAsia="MS Mincho" w:hAnsiTheme="minorHAnsi" w:cs="Courier New"/>
                            <w:color w:val="212121"/>
                            <w:sz w:val="16"/>
                            <w:szCs w:val="16"/>
                            <w:lang w:eastAsia="zh-TW"/>
                          </w:rPr>
                        </w:pPr>
                        <w:ins w:id="758" w:author="A" w:date="2018-08-02T18:05:00Z">
                          <w:r>
                            <w:rPr>
                              <w:rFonts w:asciiTheme="minorHAnsi" w:eastAsia="MS Mincho" w:hAnsiTheme="minorHAnsi" w:cs="Courier New" w:hint="eastAsia"/>
                              <w:color w:val="212121"/>
                              <w:sz w:val="16"/>
                              <w:szCs w:val="16"/>
                              <w:lang w:eastAsia="zh-TW"/>
                            </w:rPr>
                            <w:t>Chinese Shan-shui T</w:t>
                          </w:r>
                          <w:r w:rsidRPr="00713750">
                            <w:rPr>
                              <w:rFonts w:asciiTheme="minorHAnsi" w:eastAsia="MS Mincho" w:hAnsiTheme="minorHAnsi" w:cs="Courier New" w:hint="eastAsia"/>
                              <w:color w:val="212121"/>
                              <w:sz w:val="16"/>
                              <w:szCs w:val="16"/>
                              <w:lang w:eastAsia="zh-TW"/>
                            </w:rPr>
                            <w:t>attoo</w:t>
                          </w:r>
                        </w:ins>
                        <w:ins w:id="759" w:author="A" w:date="2018-08-14T13:44:00Z">
                          <w:r>
                            <w:rPr>
                              <w:rFonts w:asciiTheme="minorHAnsi" w:eastAsia="MS Mincho" w:hAnsiTheme="minorHAnsi" w:cs="Courier New"/>
                              <w:color w:val="212121"/>
                              <w:sz w:val="16"/>
                              <w:szCs w:val="16"/>
                              <w:lang w:eastAsia="zh-TW"/>
                            </w:rPr>
                            <w:t xml:space="preserve"> </w:t>
                          </w:r>
                          <w:r>
                            <w:rPr>
                              <w:rFonts w:asciiTheme="minorHAnsi" w:eastAsia="MS Mincho" w:hAnsiTheme="minorHAnsi" w:cs="Courier New" w:hint="eastAsia"/>
                              <w:color w:val="212121"/>
                              <w:sz w:val="16"/>
                              <w:szCs w:val="16"/>
                              <w:lang w:eastAsia="zh-TW"/>
                            </w:rPr>
                            <w:t>no.</w:t>
                          </w:r>
                        </w:ins>
                        <w:ins w:id="760" w:author="A" w:date="2018-08-02T18:05:00Z">
                          <w:r>
                            <w:rPr>
                              <w:rFonts w:asciiTheme="minorHAnsi" w:eastAsia="MS Mincho" w:hAnsiTheme="minorHAnsi" w:cs="Courier New" w:hint="eastAsia"/>
                              <w:color w:val="212121"/>
                              <w:sz w:val="16"/>
                              <w:szCs w:val="16"/>
                              <w:lang w:eastAsia="zh-TW"/>
                            </w:rPr>
                            <w:t xml:space="preserve"> 9</w:t>
                          </w:r>
                          <w:r w:rsidRPr="00713750">
                            <w:rPr>
                              <w:rFonts w:asciiTheme="minorHAnsi" w:eastAsia="MS Mincho" w:hAnsiTheme="minorHAnsi" w:cs="Courier New" w:hint="eastAsia"/>
                              <w:color w:val="212121"/>
                              <w:sz w:val="16"/>
                              <w:szCs w:val="16"/>
                              <w:lang w:eastAsia="zh-TW"/>
                            </w:rPr>
                            <w:t>,</w:t>
                          </w:r>
                        </w:ins>
                      </w:p>
                      <w:p w14:paraId="42EC7BA5" w14:textId="77777777" w:rsidR="002163AB" w:rsidRDefault="002163AB" w:rsidP="002163A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761" w:author="A" w:date="2018-08-02T18:05:00Z"/>
                            <w:rFonts w:asciiTheme="minorHAnsi" w:eastAsia="MS Mincho" w:hAnsiTheme="minorHAnsi"/>
                            <w:color w:val="212121"/>
                            <w:sz w:val="16"/>
                            <w:szCs w:val="16"/>
                            <w:lang w:eastAsia="zh-TW"/>
                          </w:rPr>
                        </w:pPr>
                        <w:ins w:id="762" w:author="A" w:date="2018-08-02T18:05:00Z">
                          <w:r w:rsidRPr="00713750">
                            <w:rPr>
                              <w:rFonts w:asciiTheme="minorHAnsi" w:eastAsia="MS Mincho" w:hAnsiTheme="minorHAnsi" w:cs="Courier New"/>
                              <w:color w:val="212121"/>
                              <w:sz w:val="16"/>
                              <w:szCs w:val="16"/>
                              <w:lang w:eastAsia="zh-TW"/>
                            </w:rPr>
                            <w:t>Photography,</w:t>
                          </w:r>
                        </w:ins>
                      </w:p>
                      <w:p w14:paraId="05503692" w14:textId="09E01E91" w:rsidR="002163AB" w:rsidRDefault="00104FA4" w:rsidP="002163A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ns w:id="763" w:author="A" w:date="2018-08-02T18:05:00Z"/>
                            <w:rFonts w:asciiTheme="minorHAnsi" w:eastAsia="MS Mincho" w:hAnsiTheme="minorHAnsi"/>
                            <w:color w:val="212121"/>
                            <w:sz w:val="16"/>
                            <w:szCs w:val="16"/>
                            <w:lang w:eastAsia="zh-TW"/>
                          </w:rPr>
                        </w:pPr>
                        <w:ins w:id="764" w:author="A" w:date="2018-08-14T15:59:00Z">
                          <w:r>
                            <w:rPr>
                              <w:rFonts w:asciiTheme="minorHAnsi" w:eastAsia="MS Mincho" w:hAnsiTheme="minorHAnsi" w:cs="Courier New"/>
                              <w:color w:val="212121"/>
                              <w:sz w:val="16"/>
                              <w:szCs w:val="16"/>
                              <w:lang w:eastAsia="zh-TW"/>
                            </w:rPr>
                            <w:t>95</w:t>
                          </w:r>
                        </w:ins>
                        <w:ins w:id="765" w:author="A" w:date="2018-08-02T18:05:00Z">
                          <w:r w:rsidR="002163AB" w:rsidRPr="00713750">
                            <w:rPr>
                              <w:rFonts w:asciiTheme="minorHAnsi" w:eastAsia="MS Mincho" w:hAnsiTheme="minorHAnsi" w:cs="Courier New"/>
                              <w:color w:val="212121"/>
                              <w:sz w:val="16"/>
                              <w:szCs w:val="16"/>
                              <w:lang w:eastAsia="zh-TW"/>
                            </w:rPr>
                            <w:t xml:space="preserve"> x 120 cm, 1999</w:t>
                          </w:r>
                        </w:ins>
                      </w:p>
                      <w:p w14:paraId="714A3968" w14:textId="77777777" w:rsidR="002163AB" w:rsidRDefault="002163AB" w:rsidP="002163AB"/>
                    </w:txbxContent>
                  </v:textbox>
                  <w10:wrap type="square"/>
                </v:shape>
              </w:pict>
            </mc:Fallback>
          </mc:AlternateContent>
        </w:r>
      </w:ins>
      <w:ins w:id="687" w:author="A" w:date="2018-08-14T15:58:00Z">
        <w:r w:rsidR="002163AB">
          <w:rPr>
            <w:rFonts w:ascii="Helvetica Neue" w:hAnsi="Helvetica Neue"/>
            <w:b/>
            <w:noProof/>
            <w:sz w:val="18"/>
            <w:szCs w:val="18"/>
            <w:rPrChange w:id="688" w:author="Unknown">
              <w:rPr>
                <w:noProof/>
              </w:rPr>
            </w:rPrChange>
          </w:rPr>
          <w:drawing>
            <wp:inline distT="0" distB="0" distL="0" distR="0" wp14:anchorId="61A81633" wp14:editId="2D062859">
              <wp:extent cx="2724445" cy="2179556"/>
              <wp:effectExtent l="0" t="0" r="0" b="508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中国山水纹身一套09 Chinese Shan-shui tattoo 09 95x120cm 1999 Photography.jpg"/>
                      <pic:cNvPicPr/>
                    </pic:nvPicPr>
                    <pic:blipFill>
                      <a:blip r:embed="rId14">
                        <a:extLst>
                          <a:ext uri="{28A0092B-C50C-407E-A947-70E740481C1C}">
                            <a14:useLocalDpi xmlns:a14="http://schemas.microsoft.com/office/drawing/2010/main" val="0"/>
                          </a:ext>
                        </a:extLst>
                      </a:blip>
                      <a:stretch>
                        <a:fillRect/>
                      </a:stretch>
                    </pic:blipFill>
                    <pic:spPr>
                      <a:xfrm>
                        <a:off x="0" y="0"/>
                        <a:ext cx="2732122" cy="2185698"/>
                      </a:xfrm>
                      <a:prstGeom prst="rect">
                        <a:avLst/>
                      </a:prstGeom>
                    </pic:spPr>
                  </pic:pic>
                </a:graphicData>
              </a:graphic>
            </wp:inline>
          </w:drawing>
        </w:r>
      </w:ins>
    </w:p>
    <w:p w14:paraId="139C4055" w14:textId="6324C4C7" w:rsidR="00A1605B" w:rsidRDefault="00A1605B">
      <w:pPr>
        <w:jc w:val="both"/>
        <w:rPr>
          <w:ins w:id="689" w:author="A" w:date="2018-08-14T13:48:00Z"/>
          <w:rFonts w:ascii="Helvetica Neue" w:hAnsi="Helvetica Neue"/>
          <w:b/>
          <w:sz w:val="18"/>
          <w:szCs w:val="18"/>
          <w:lang w:eastAsia="zh-TW"/>
        </w:rPr>
      </w:pPr>
    </w:p>
    <w:p w14:paraId="6C5CB9A5" w14:textId="22046F59" w:rsidR="00A1605B" w:rsidRDefault="00A1605B">
      <w:pPr>
        <w:jc w:val="both"/>
        <w:rPr>
          <w:ins w:id="690" w:author="A" w:date="2018-08-14T13:49:00Z"/>
          <w:rFonts w:ascii="Helvetica Neue" w:hAnsi="Helvetica Neue"/>
          <w:b/>
          <w:sz w:val="18"/>
          <w:szCs w:val="18"/>
          <w:lang w:eastAsia="zh-TW"/>
        </w:rPr>
      </w:pPr>
    </w:p>
    <w:p w14:paraId="09C865C4" w14:textId="77777777" w:rsidR="00A1605B" w:rsidRDefault="00A1605B">
      <w:pPr>
        <w:jc w:val="both"/>
        <w:rPr>
          <w:ins w:id="691" w:author="A" w:date="2018-08-14T13:49:00Z"/>
          <w:rFonts w:ascii="Helvetica Neue" w:hAnsi="Helvetica Neue"/>
          <w:b/>
          <w:sz w:val="18"/>
          <w:szCs w:val="18"/>
          <w:lang w:eastAsia="zh-TW"/>
        </w:rPr>
      </w:pPr>
    </w:p>
    <w:p w14:paraId="67F4D8CE" w14:textId="77777777" w:rsidR="00A1605B" w:rsidRDefault="00A1605B">
      <w:pPr>
        <w:jc w:val="both"/>
        <w:rPr>
          <w:ins w:id="692" w:author="A" w:date="2018-08-14T13:49:00Z"/>
          <w:rFonts w:ascii="Helvetica Neue" w:hAnsi="Helvetica Neue"/>
          <w:b/>
          <w:sz w:val="18"/>
          <w:szCs w:val="18"/>
          <w:lang w:eastAsia="zh-TW"/>
        </w:rPr>
      </w:pPr>
    </w:p>
    <w:p w14:paraId="372E576A" w14:textId="77777777" w:rsidR="00A1605B" w:rsidRDefault="00A1605B">
      <w:pPr>
        <w:jc w:val="both"/>
        <w:rPr>
          <w:ins w:id="693" w:author="A" w:date="2018-08-14T13:49:00Z"/>
          <w:rFonts w:ascii="Helvetica Neue" w:hAnsi="Helvetica Neue"/>
          <w:b/>
          <w:sz w:val="18"/>
          <w:szCs w:val="18"/>
          <w:lang w:eastAsia="zh-TW"/>
        </w:rPr>
      </w:pPr>
    </w:p>
    <w:p w14:paraId="60EE44E5" w14:textId="77777777" w:rsidR="00A1605B" w:rsidRDefault="00A1605B">
      <w:pPr>
        <w:jc w:val="both"/>
        <w:rPr>
          <w:ins w:id="694" w:author="A" w:date="2018-08-02T17:33:00Z"/>
          <w:rFonts w:ascii="Helvetica Neue" w:hAnsi="Helvetica Neue"/>
          <w:b/>
          <w:sz w:val="18"/>
          <w:szCs w:val="18"/>
          <w:lang w:eastAsia="zh-TW"/>
        </w:rPr>
      </w:pPr>
    </w:p>
    <w:p w14:paraId="3F944D45" w14:textId="7E9A0C47" w:rsidR="00C7781D" w:rsidRDefault="00B05CB5">
      <w:pPr>
        <w:jc w:val="both"/>
        <w:rPr>
          <w:ins w:id="695" w:author="A" w:date="2018-08-02T17:33:00Z"/>
          <w:rFonts w:ascii="Helvetica Neue" w:hAnsi="Helvetica Neue"/>
          <w:b/>
          <w:sz w:val="18"/>
          <w:szCs w:val="18"/>
          <w:lang w:eastAsia="zh-TW"/>
        </w:rPr>
      </w:pPr>
      <w:ins w:id="696" w:author="A" w:date="2018-08-02T17:33:00Z">
        <w:r>
          <w:rPr>
            <w:rFonts w:ascii="Helvetica Neue" w:hAnsi="Helvetica Neue"/>
            <w:b/>
            <w:noProof/>
            <w:rPrChange w:id="697" w:author="Unknown">
              <w:rPr>
                <w:noProof/>
              </w:rPr>
            </w:rPrChange>
          </w:rPr>
          <w:lastRenderedPageBreak/>
          <mc:AlternateContent>
            <mc:Choice Requires="wps">
              <w:drawing>
                <wp:anchor distT="0" distB="0" distL="114300" distR="114300" simplePos="0" relativeHeight="251688448" behindDoc="0" locked="0" layoutInCell="1" allowOverlap="1" wp14:anchorId="434A3E35" wp14:editId="4BE8D42D">
                  <wp:simplePos x="0" y="0"/>
                  <wp:positionH relativeFrom="column">
                    <wp:posOffset>5080</wp:posOffset>
                  </wp:positionH>
                  <wp:positionV relativeFrom="paragraph">
                    <wp:posOffset>31750</wp:posOffset>
                  </wp:positionV>
                  <wp:extent cx="3284220" cy="3742055"/>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3284220" cy="37420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74EC7D" w14:textId="77777777" w:rsidR="001E6B32" w:rsidRPr="008E6F4C" w:rsidRDefault="001E6B32" w:rsidP="00C7781D">
                              <w:pPr>
                                <w:rPr>
                                  <w:rFonts w:ascii="Helvetica Neue" w:hAnsi="Helvetica Neue"/>
                                  <w:b/>
                                  <w:color w:val="000000" w:themeColor="text1"/>
                                  <w:sz w:val="22"/>
                                  <w:lang w:eastAsia="zh-CN"/>
                                </w:rPr>
                              </w:pPr>
                              <w:r w:rsidRPr="009B3967">
                                <w:rPr>
                                  <w:rFonts w:ascii="Helvetica Neue" w:eastAsiaTheme="minorEastAsia" w:hAnsi="Helvetica Neue"/>
                                  <w:b/>
                                  <w:color w:val="000000" w:themeColor="text1"/>
                                  <w:sz w:val="22"/>
                                </w:rPr>
                                <w:t xml:space="preserve">ABOUT THE </w:t>
                              </w:r>
                              <w:proofErr w:type="gramStart"/>
                              <w:r w:rsidRPr="009B3967">
                                <w:rPr>
                                  <w:rFonts w:ascii="Helvetica Neue" w:eastAsiaTheme="minorEastAsia" w:hAnsi="Helvetica Neue"/>
                                  <w:b/>
                                  <w:color w:val="000000" w:themeColor="text1"/>
                                  <w:sz w:val="22"/>
                                </w:rPr>
                                <w:t>ARTIST</w:t>
                              </w:r>
                              <w:r w:rsidRPr="009B3967">
                                <w:rPr>
                                  <w:rFonts w:ascii="Helvetica Neue" w:hAnsi="Helvetica Neue"/>
                                  <w:b/>
                                  <w:color w:val="000000" w:themeColor="text1"/>
                                  <w:sz w:val="22"/>
                                  <w:lang w:eastAsia="zh-CN"/>
                                </w:rPr>
                                <w:t xml:space="preserve">  </w:t>
                              </w:r>
                              <w:proofErr w:type="spellStart"/>
                              <w:r w:rsidRPr="009B3967">
                                <w:rPr>
                                  <w:rFonts w:ascii="Helvetica Neue" w:hAnsi="Helvetica Neue" w:hint="eastAsia"/>
                                  <w:b/>
                                  <w:color w:val="000000"/>
                                  <w:sz w:val="22"/>
                                </w:rPr>
                                <w:t>關於藝術家</w:t>
                              </w:r>
                              <w:proofErr w:type="spellEnd"/>
                              <w:proofErr w:type="gramEnd"/>
                            </w:p>
                            <w:p w14:paraId="7BA14854" w14:textId="77777777" w:rsidR="001E6B32" w:rsidRPr="00511F79" w:rsidRDefault="001E6B32" w:rsidP="00C7781D">
                              <w:pPr>
                                <w:rPr>
                                  <w:rFonts w:ascii="Helvetica Neue" w:eastAsiaTheme="minorEastAsia" w:hAnsi="Helvetica Neue"/>
                                  <w:b/>
                                  <w:sz w:val="16"/>
                                  <w:szCs w:val="16"/>
                                </w:rPr>
                              </w:pPr>
                            </w:p>
                            <w:p w14:paraId="7560C54F" w14:textId="77777777" w:rsidR="001E6B32" w:rsidRPr="00511F79" w:rsidRDefault="001E6B32" w:rsidP="00C7781D">
                              <w:pPr>
                                <w:rPr>
                                  <w:rFonts w:ascii="Helvetica Neue" w:eastAsiaTheme="minorEastAsia" w:hAnsi="Helvetica Neue"/>
                                  <w:b/>
                                  <w:sz w:val="16"/>
                                  <w:szCs w:val="16"/>
                                </w:rPr>
                              </w:pPr>
                            </w:p>
                            <w:p w14:paraId="1C7E5F36" w14:textId="77777777" w:rsidR="001E6B32" w:rsidRPr="00B652FB" w:rsidDel="00C03935" w:rsidRDefault="001E6B32" w:rsidP="00C7781D">
                              <w:pPr>
                                <w:rPr>
                                  <w:del w:id="698" w:author="A" w:date="2018-05-17T16:49:00Z"/>
                                  <w:rFonts w:ascii="Helvetica Neue" w:hAnsi="Helvetica Neue"/>
                                  <w:b/>
                                  <w:sz w:val="18"/>
                                  <w:szCs w:val="18"/>
                                  <w:shd w:val="clear" w:color="auto" w:fill="FFFFFF"/>
                                  <w:lang w:eastAsia="zh-HK"/>
                                  <w:rPrChange w:id="699" w:author="A" w:date="2018-08-02T18:00:00Z">
                                    <w:rPr>
                                      <w:del w:id="700" w:author="A" w:date="2018-05-17T16:49:00Z"/>
                                      <w:rFonts w:ascii="Helvetica Neue" w:hAnsi="Helvetica Neue"/>
                                      <w:b/>
                                      <w:sz w:val="16"/>
                                      <w:szCs w:val="16"/>
                                      <w:shd w:val="clear" w:color="auto" w:fill="FFFFFF"/>
                                      <w:lang w:eastAsia="zh-HK"/>
                                    </w:rPr>
                                  </w:rPrChange>
                                </w:rPr>
                              </w:pPr>
                              <w:del w:id="701" w:author="A" w:date="2018-05-17T16:49:00Z">
                                <w:r w:rsidRPr="00B652FB" w:rsidDel="00C03935">
                                  <w:rPr>
                                    <w:rFonts w:ascii="Helvetica Neue" w:hAnsi="Helvetica Neue"/>
                                    <w:b/>
                                    <w:sz w:val="18"/>
                                    <w:szCs w:val="18"/>
                                    <w:shd w:val="clear" w:color="auto" w:fill="FFFFFF"/>
                                    <w:lang w:eastAsia="zh-HK"/>
                                    <w:rPrChange w:id="702" w:author="A" w:date="2018-08-02T18:00:00Z">
                                      <w:rPr>
                                        <w:rFonts w:ascii="Helvetica Neue" w:hAnsi="Helvetica Neue"/>
                                        <w:b/>
                                        <w:sz w:val="16"/>
                                        <w:szCs w:val="16"/>
                                        <w:shd w:val="clear" w:color="auto" w:fill="FFFFFF"/>
                                        <w:lang w:eastAsia="zh-HK"/>
                                      </w:rPr>
                                    </w:rPrChange>
                                  </w:rPr>
                                  <w:delText>Han Jinpeng</w:delText>
                                </w:r>
                              </w:del>
                            </w:p>
                            <w:p w14:paraId="371769AB" w14:textId="77777777" w:rsidR="001E6B32" w:rsidRPr="00B652FB" w:rsidDel="00C03935" w:rsidRDefault="001E6B32" w:rsidP="00C7781D">
                              <w:pPr>
                                <w:rPr>
                                  <w:del w:id="703" w:author="A" w:date="2018-05-17T16:49:00Z"/>
                                  <w:rFonts w:ascii="Helvetica Neue" w:hAnsi="Helvetica Neue"/>
                                  <w:b/>
                                  <w:sz w:val="18"/>
                                  <w:szCs w:val="18"/>
                                  <w:shd w:val="clear" w:color="auto" w:fill="FFFFFF"/>
                                  <w:lang w:eastAsia="zh-HK"/>
                                  <w:rPrChange w:id="704" w:author="A" w:date="2018-08-02T18:00:00Z">
                                    <w:rPr>
                                      <w:del w:id="705" w:author="A" w:date="2018-05-17T16:49:00Z"/>
                                      <w:rFonts w:ascii="Helvetica Neue" w:hAnsi="Helvetica Neue"/>
                                      <w:b/>
                                      <w:sz w:val="16"/>
                                      <w:szCs w:val="16"/>
                                      <w:shd w:val="clear" w:color="auto" w:fill="FFFFFF"/>
                                      <w:lang w:eastAsia="zh-HK"/>
                                    </w:rPr>
                                  </w:rPrChange>
                                </w:rPr>
                              </w:pPr>
                            </w:p>
                            <w:p w14:paraId="183D90CD" w14:textId="77777777" w:rsidR="001E6B32" w:rsidRPr="00B652FB" w:rsidDel="00C03935" w:rsidRDefault="001E6B32" w:rsidP="00C7781D">
                              <w:pPr>
                                <w:rPr>
                                  <w:del w:id="706" w:author="A" w:date="2018-05-17T16:49:00Z"/>
                                  <w:rFonts w:ascii="Helvetica Neue" w:hAnsi="Helvetica Neue"/>
                                  <w:b/>
                                  <w:sz w:val="18"/>
                                  <w:szCs w:val="18"/>
                                  <w:shd w:val="clear" w:color="auto" w:fill="FFFFFF"/>
                                  <w:lang w:eastAsia="zh-HK"/>
                                  <w:rPrChange w:id="707" w:author="A" w:date="2018-08-02T18:00:00Z">
                                    <w:rPr>
                                      <w:del w:id="708" w:author="A" w:date="2018-05-17T16:49:00Z"/>
                                      <w:rFonts w:ascii="Helvetica Neue" w:hAnsi="Helvetica Neue"/>
                                      <w:sz w:val="16"/>
                                      <w:szCs w:val="16"/>
                                      <w:shd w:val="clear" w:color="auto" w:fill="FFFFFF"/>
                                      <w:lang w:eastAsia="zh-HK"/>
                                    </w:rPr>
                                  </w:rPrChange>
                                </w:rPr>
                              </w:pPr>
                            </w:p>
                            <w:p w14:paraId="0CE8CD7C" w14:textId="77777777" w:rsidR="001E6B32" w:rsidRPr="00B652FB" w:rsidDel="00AA6EB9" w:rsidRDefault="001E6B32" w:rsidP="00C7781D">
                              <w:pPr>
                                <w:pStyle w:val="NormalWeb"/>
                                <w:shd w:val="clear" w:color="auto" w:fill="FFFFFF"/>
                                <w:spacing w:before="0" w:beforeAutospacing="0" w:after="0" w:afterAutospacing="0"/>
                                <w:rPr>
                                  <w:del w:id="709" w:author="A" w:date="2018-05-17T16:48:00Z"/>
                                  <w:rFonts w:ascii="Helvetica Neue" w:hAnsi="Helvetica Neue"/>
                                  <w:b/>
                                  <w:color w:val="000000" w:themeColor="text1"/>
                                  <w:sz w:val="18"/>
                                  <w:szCs w:val="18"/>
                                  <w:rPrChange w:id="710" w:author="A" w:date="2018-08-02T18:00:00Z">
                                    <w:rPr>
                                      <w:del w:id="711" w:author="A" w:date="2018-05-17T16:48:00Z"/>
                                      <w:rFonts w:ascii="Helvetica Neue" w:hAnsi="Helvetica Neue"/>
                                      <w:color w:val="000000" w:themeColor="text1"/>
                                      <w:sz w:val="16"/>
                                      <w:szCs w:val="16"/>
                                    </w:rPr>
                                  </w:rPrChange>
                                </w:rPr>
                              </w:pPr>
                              <w:del w:id="712" w:author="A" w:date="2018-05-17T16:48:00Z">
                                <w:r w:rsidRPr="00B652FB" w:rsidDel="00AA6EB9">
                                  <w:rPr>
                                    <w:rFonts w:ascii="Helvetica Neue" w:hAnsi="Helvetica Neue"/>
                                    <w:b/>
                                    <w:color w:val="000000" w:themeColor="text1"/>
                                    <w:sz w:val="18"/>
                                    <w:szCs w:val="18"/>
                                    <w:rPrChange w:id="713" w:author="A" w:date="2018-08-02T18:00:00Z">
                                      <w:rPr>
                                        <w:rFonts w:ascii="Helvetica Neue" w:hAnsi="Helvetica Neue"/>
                                        <w:color w:val="000000" w:themeColor="text1"/>
                                        <w:sz w:val="16"/>
                                        <w:szCs w:val="16"/>
                                      </w:rPr>
                                    </w:rPrChange>
                                  </w:rPr>
                                  <w:delText xml:space="preserve">Born in Yantai, Shandong, China in 1986. </w:delText>
                                </w:r>
                              </w:del>
                            </w:p>
                            <w:p w14:paraId="5A1FCCB0" w14:textId="77777777" w:rsidR="001E6B32" w:rsidRPr="00B652FB" w:rsidDel="00AA6EB9" w:rsidRDefault="001E6B32" w:rsidP="00C7781D">
                              <w:pPr>
                                <w:pStyle w:val="NormalWeb"/>
                                <w:shd w:val="clear" w:color="auto" w:fill="FFFFFF"/>
                                <w:spacing w:before="0" w:beforeAutospacing="0" w:after="0" w:afterAutospacing="0"/>
                                <w:rPr>
                                  <w:del w:id="714" w:author="A" w:date="2018-05-17T16:48:00Z"/>
                                  <w:rFonts w:ascii="Helvetica Neue" w:hAnsi="Helvetica Neue"/>
                                  <w:b/>
                                  <w:color w:val="000000" w:themeColor="text1"/>
                                  <w:sz w:val="18"/>
                                  <w:szCs w:val="18"/>
                                  <w:rPrChange w:id="715" w:author="A" w:date="2018-08-02T18:00:00Z">
                                    <w:rPr>
                                      <w:del w:id="716" w:author="A" w:date="2018-05-17T16:48:00Z"/>
                                      <w:rFonts w:ascii="Helvetica Neue" w:hAnsi="Helvetica Neue"/>
                                      <w:color w:val="000000" w:themeColor="text1"/>
                                      <w:sz w:val="16"/>
                                      <w:szCs w:val="16"/>
                                    </w:rPr>
                                  </w:rPrChange>
                                </w:rPr>
                              </w:pPr>
                              <w:del w:id="717" w:author="A" w:date="2018-05-17T16:48:00Z">
                                <w:r w:rsidRPr="00B652FB" w:rsidDel="00AA6EB9">
                                  <w:rPr>
                                    <w:rFonts w:ascii="Helvetica Neue" w:hAnsi="Helvetica Neue"/>
                                    <w:b/>
                                    <w:color w:val="000000" w:themeColor="text1"/>
                                    <w:sz w:val="18"/>
                                    <w:szCs w:val="18"/>
                                    <w:rPrChange w:id="718" w:author="A" w:date="2018-08-02T18:00:00Z">
                                      <w:rPr>
                                        <w:rFonts w:ascii="Helvetica Neue" w:hAnsi="Helvetica Neue"/>
                                        <w:color w:val="000000" w:themeColor="text1"/>
                                        <w:sz w:val="16"/>
                                        <w:szCs w:val="16"/>
                                      </w:rPr>
                                    </w:rPrChange>
                                  </w:rPr>
                                  <w:delText xml:space="preserve">Graduated from </w:delText>
                                </w:r>
                                <w:r w:rsidRPr="00B652FB" w:rsidDel="00AA6EB9">
                                  <w:rPr>
                                    <w:rFonts w:ascii="Helvetica Neue" w:eastAsia="Times New Roman" w:hAnsi="Helvetica Neue"/>
                                    <w:b/>
                                    <w:color w:val="000000" w:themeColor="text1"/>
                                    <w:sz w:val="18"/>
                                    <w:szCs w:val="18"/>
                                    <w:shd w:val="clear" w:color="auto" w:fill="FFFFFF"/>
                                    <w:rPrChange w:id="719" w:author="A" w:date="2018-08-02T18:00:00Z">
                                      <w:rPr>
                                        <w:rFonts w:ascii="Helvetica Neue" w:eastAsia="Times New Roman" w:hAnsi="Helvetica Neue"/>
                                        <w:color w:val="000000" w:themeColor="text1"/>
                                        <w:sz w:val="16"/>
                                        <w:szCs w:val="16"/>
                                        <w:shd w:val="clear" w:color="auto" w:fill="FFFFFF"/>
                                      </w:rPr>
                                    </w:rPrChange>
                                  </w:rPr>
                                  <w:delText>Experimental Art at</w:delText>
                                </w:r>
                                <w:r w:rsidRPr="00B652FB" w:rsidDel="00AA6EB9">
                                  <w:rPr>
                                    <w:rFonts w:ascii="Helvetica Neue" w:hAnsi="Helvetica Neue"/>
                                    <w:b/>
                                    <w:color w:val="000000" w:themeColor="text1"/>
                                    <w:sz w:val="18"/>
                                    <w:szCs w:val="18"/>
                                    <w:rPrChange w:id="720" w:author="A" w:date="2018-08-02T18:00:00Z">
                                      <w:rPr>
                                        <w:rFonts w:ascii="Helvetica Neue" w:hAnsi="Helvetica Neue"/>
                                        <w:color w:val="000000" w:themeColor="text1"/>
                                        <w:sz w:val="16"/>
                                        <w:szCs w:val="16"/>
                                      </w:rPr>
                                    </w:rPrChange>
                                  </w:rPr>
                                  <w:delText xml:space="preserve"> Central Academy of Fine Arts, Beijing, China in 2009.</w:delText>
                                </w:r>
                              </w:del>
                            </w:p>
                            <w:p w14:paraId="10FC5016" w14:textId="77777777" w:rsidR="001E6B32" w:rsidRPr="00B652FB" w:rsidDel="00AA6EB9" w:rsidRDefault="001E6B32" w:rsidP="00C7781D">
                              <w:pPr>
                                <w:pStyle w:val="NormalWeb"/>
                                <w:shd w:val="clear" w:color="auto" w:fill="FFFFFF"/>
                                <w:spacing w:before="0" w:beforeAutospacing="0" w:after="0" w:afterAutospacing="0"/>
                                <w:rPr>
                                  <w:del w:id="721" w:author="A" w:date="2018-05-17T16:48:00Z"/>
                                  <w:rFonts w:ascii="Helvetica Neue" w:hAnsi="Helvetica Neue"/>
                                  <w:b/>
                                  <w:color w:val="000000" w:themeColor="text1"/>
                                  <w:sz w:val="18"/>
                                  <w:szCs w:val="18"/>
                                  <w:rPrChange w:id="722" w:author="A" w:date="2018-08-02T18:00:00Z">
                                    <w:rPr>
                                      <w:del w:id="723" w:author="A" w:date="2018-05-17T16:48:00Z"/>
                                      <w:rFonts w:ascii="Helvetica Neue" w:hAnsi="Helvetica Neue"/>
                                      <w:color w:val="000000" w:themeColor="text1"/>
                                      <w:sz w:val="16"/>
                                      <w:szCs w:val="16"/>
                                    </w:rPr>
                                  </w:rPrChange>
                                </w:rPr>
                              </w:pPr>
                            </w:p>
                            <w:p w14:paraId="3A990ECB" w14:textId="77777777" w:rsidR="001E6B32" w:rsidRPr="00B652FB" w:rsidDel="00AA6EB9" w:rsidRDefault="001E6B32" w:rsidP="00C7781D">
                              <w:pPr>
                                <w:pStyle w:val="NormalWeb"/>
                                <w:shd w:val="clear" w:color="auto" w:fill="FFFFFF"/>
                                <w:spacing w:before="0" w:beforeAutospacing="0" w:after="0" w:afterAutospacing="0"/>
                                <w:rPr>
                                  <w:del w:id="724" w:author="A" w:date="2018-05-17T16:48:00Z"/>
                                  <w:rFonts w:ascii="Helvetica Neue" w:hAnsi="Helvetica Neue"/>
                                  <w:b/>
                                  <w:color w:val="000000" w:themeColor="text1"/>
                                  <w:sz w:val="18"/>
                                  <w:szCs w:val="18"/>
                                  <w:rPrChange w:id="725" w:author="A" w:date="2018-08-02T18:00:00Z">
                                    <w:rPr>
                                      <w:del w:id="726" w:author="A" w:date="2018-05-17T16:48:00Z"/>
                                      <w:rFonts w:ascii="Helvetica Neue" w:hAnsi="Helvetica Neue"/>
                                      <w:color w:val="000000" w:themeColor="text1"/>
                                      <w:sz w:val="16"/>
                                      <w:szCs w:val="16"/>
                                    </w:rPr>
                                  </w:rPrChange>
                                </w:rPr>
                              </w:pPr>
                              <w:del w:id="727" w:author="A" w:date="2018-05-17T16:48:00Z">
                                <w:r w:rsidRPr="00B652FB" w:rsidDel="00AA6EB9">
                                  <w:rPr>
                                    <w:rFonts w:ascii="Helvetica Neue" w:hAnsi="Helvetica Neue"/>
                                    <w:b/>
                                    <w:color w:val="000000" w:themeColor="text1"/>
                                    <w:sz w:val="18"/>
                                    <w:szCs w:val="18"/>
                                    <w:rPrChange w:id="728" w:author="A" w:date="2018-08-02T18:00:00Z">
                                      <w:rPr>
                                        <w:rFonts w:ascii="Helvetica Neue" w:hAnsi="Helvetica Neue"/>
                                        <w:color w:val="000000" w:themeColor="text1"/>
                                        <w:sz w:val="16"/>
                                        <w:szCs w:val="16"/>
                                      </w:rPr>
                                    </w:rPrChange>
                                  </w:rPr>
                                  <w:delText>Currently lives and works in Beijing, China</w:delText>
                                </w:r>
                              </w:del>
                            </w:p>
                            <w:p w14:paraId="1CD9616F" w14:textId="77777777" w:rsidR="001E6B32" w:rsidRPr="00B652FB" w:rsidDel="00AA6EB9" w:rsidRDefault="001E6B32" w:rsidP="00C7781D">
                              <w:pPr>
                                <w:pStyle w:val="NormalWeb"/>
                                <w:spacing w:before="0" w:beforeAutospacing="0" w:after="0" w:afterAutospacing="0"/>
                                <w:jc w:val="both"/>
                                <w:rPr>
                                  <w:del w:id="729" w:author="A" w:date="2018-05-17T16:48:00Z"/>
                                  <w:rFonts w:ascii="Helvetica Neue" w:hAnsi="Helvetica Neue"/>
                                  <w:b/>
                                  <w:color w:val="000000" w:themeColor="text1"/>
                                  <w:sz w:val="18"/>
                                  <w:szCs w:val="18"/>
                                  <w:rPrChange w:id="730" w:author="A" w:date="2018-08-02T18:00:00Z">
                                    <w:rPr>
                                      <w:del w:id="731" w:author="A" w:date="2018-05-17T16:48:00Z"/>
                                      <w:rFonts w:ascii="Helvetica Neue" w:hAnsi="Helvetica Neue"/>
                                      <w:color w:val="000000" w:themeColor="text1"/>
                                      <w:sz w:val="16"/>
                                      <w:szCs w:val="16"/>
                                    </w:rPr>
                                  </w:rPrChange>
                                </w:rPr>
                              </w:pPr>
                            </w:p>
                            <w:p w14:paraId="5A7B9113" w14:textId="374CF836" w:rsidR="001E6B32" w:rsidRPr="00C03935" w:rsidRDefault="001E6B32" w:rsidP="00C7781D">
                              <w:pPr>
                                <w:pStyle w:val="BasicParagraph"/>
                                <w:jc w:val="both"/>
                                <w:rPr>
                                  <w:ins w:id="732" w:author="A" w:date="2018-05-17T16:48:00Z"/>
                                  <w:rFonts w:ascii="Helvetica Neue" w:hAnsi="Helvetica Neue"/>
                                  <w:sz w:val="16"/>
                                  <w:szCs w:val="16"/>
                                  <w:rPrChange w:id="733" w:author="A" w:date="2018-05-17T16:49:00Z">
                                    <w:rPr>
                                      <w:ins w:id="734" w:author="A" w:date="2018-05-17T16:48:00Z"/>
                                      <w:sz w:val="12"/>
                                      <w:szCs w:val="12"/>
                                    </w:rPr>
                                  </w:rPrChange>
                                </w:rPr>
                              </w:pPr>
                              <w:del w:id="735" w:author="A" w:date="2018-05-17T16:48:00Z">
                                <w:r w:rsidRPr="00B652FB" w:rsidDel="00AA6EB9">
                                  <w:rPr>
                                    <w:rFonts w:ascii="Helvetica Neue" w:hAnsi="Helvetica Neue" w:cs="Helvetica Neue"/>
                                    <w:b/>
                                    <w:sz w:val="18"/>
                                    <w:szCs w:val="18"/>
                                    <w:rPrChange w:id="736" w:author="A" w:date="2018-08-02T18:00:00Z">
                                      <w:rPr>
                                        <w:rFonts w:ascii="Helvetica Neue" w:hAnsi="Helvetica Neue" w:cs="Helvetica Neue"/>
                                        <w:sz w:val="16"/>
                                        <w:szCs w:val="16"/>
                                      </w:rPr>
                                    </w:rPrChange>
                                  </w:rPr>
                                  <w:delText>Appropriation is one of the most important expressions in contemporary art. As a dialogue with the original work, appropriation unfolds the work and injects new connotations into it. Beijing based artist Han Jinpeng uses video to appropriate masterpieces in the art history. By acting as the character in the artwork, Han’s appropriation forms another kind of self-portrait. Through disintegration (The Milkmaid in the Strong Wind), dust (The Unknown Girl in Dust), allergy (Bacchus is Allergic to Alcohol), the body of the artist (character) suffers different accidents and reinterprets masterpieces in an interesting way. Eventually, viewers experience the classic art in Han’s humorous interpretation.</w:delText>
                                </w:r>
                              </w:del>
                              <w:ins w:id="737" w:author="A" w:date="2018-05-17T16:48:00Z">
                                <w:r w:rsidRPr="00B652FB">
                                  <w:rPr>
                                    <w:rFonts w:ascii="Helvetica Neue" w:hAnsi="Helvetica Neue"/>
                                    <w:b/>
                                    <w:sz w:val="18"/>
                                    <w:szCs w:val="18"/>
                                    <w:rPrChange w:id="738" w:author="A" w:date="2018-08-02T18:00:00Z">
                                      <w:rPr>
                                        <w:rFonts w:ascii="Helvetica Neue" w:hAnsi="Helvetica Neue"/>
                                        <w:b/>
                                        <w:sz w:val="16"/>
                                        <w:szCs w:val="16"/>
                                      </w:rPr>
                                    </w:rPrChange>
                                  </w:rPr>
                                  <w:t>Huang Yan</w:t>
                                </w:r>
                                <w:r>
                                  <w:rPr>
                                    <w:rFonts w:ascii="Helvetica Neue" w:hAnsi="Helvetica Neue"/>
                                    <w:b/>
                                    <w:sz w:val="16"/>
                                    <w:szCs w:val="16"/>
                                  </w:rPr>
                                  <w:t xml:space="preserve"> </w:t>
                                </w:r>
                                <w:r>
                                  <w:rPr>
                                    <w:rFonts w:ascii="Helvetica Neue" w:hAnsi="Helvetica Neue"/>
                                    <w:sz w:val="16"/>
                                    <w:szCs w:val="16"/>
                                  </w:rPr>
                                  <w:t>(b. 196</w:t>
                                </w:r>
                                <w:r w:rsidRPr="00B652FB">
                                  <w:rPr>
                                    <w:rFonts w:ascii="Helvetica Neue" w:hAnsi="Helvetica Neue"/>
                                    <w:sz w:val="16"/>
                                    <w:szCs w:val="16"/>
                                  </w:rPr>
                                  <w:t>6, Jilin</w:t>
                                </w:r>
                                <w:r w:rsidRPr="00B652FB">
                                  <w:rPr>
                                    <w:rFonts w:ascii="Helvetica Neue" w:hAnsi="Helvetica Neue"/>
                                    <w:sz w:val="16"/>
                                    <w:szCs w:val="16"/>
                                    <w:rPrChange w:id="739" w:author="A" w:date="2018-08-02T17:59:00Z">
                                      <w:rPr>
                                        <w:sz w:val="12"/>
                                        <w:szCs w:val="12"/>
                                      </w:rPr>
                                    </w:rPrChange>
                                  </w:rPr>
                                  <w:t>, Chi</w:t>
                                </w:r>
                                <w:r w:rsidRPr="00C03935">
                                  <w:rPr>
                                    <w:rFonts w:ascii="Helvetica Neue" w:hAnsi="Helvetica Neue"/>
                                    <w:sz w:val="16"/>
                                    <w:szCs w:val="16"/>
                                    <w:rPrChange w:id="740" w:author="A" w:date="2018-05-17T16:49:00Z">
                                      <w:rPr>
                                        <w:sz w:val="12"/>
                                        <w:szCs w:val="12"/>
                                      </w:rPr>
                                    </w:rPrChange>
                                  </w:rPr>
                                  <w:t>na)</w:t>
                                </w:r>
                              </w:ins>
                            </w:p>
                            <w:p w14:paraId="5179771E" w14:textId="77777777" w:rsidR="001E6B32" w:rsidRPr="00C03935" w:rsidRDefault="001E6B32" w:rsidP="00C7781D">
                              <w:pPr>
                                <w:pStyle w:val="BasicParagraph"/>
                                <w:jc w:val="both"/>
                                <w:rPr>
                                  <w:ins w:id="741" w:author="A" w:date="2018-05-17T16:48:00Z"/>
                                  <w:rFonts w:ascii="Helvetica Neue" w:hAnsi="Helvetica Neue"/>
                                  <w:sz w:val="16"/>
                                  <w:szCs w:val="16"/>
                                  <w:rPrChange w:id="742" w:author="A" w:date="2018-05-17T16:49:00Z">
                                    <w:rPr>
                                      <w:ins w:id="743" w:author="A" w:date="2018-05-17T16:48:00Z"/>
                                      <w:sz w:val="12"/>
                                      <w:szCs w:val="12"/>
                                    </w:rPr>
                                  </w:rPrChange>
                                </w:rPr>
                              </w:pPr>
                            </w:p>
                            <w:p w14:paraId="7E9E3D37" w14:textId="77777777" w:rsidR="001E6B32" w:rsidRPr="00B652FB" w:rsidRDefault="001E6B3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ns w:id="744" w:author="A" w:date="2018-08-02T17:59:00Z"/>
                                  <w:rFonts w:ascii="Helvetica Neue" w:eastAsiaTheme="minorHAnsi" w:hAnsi="Helvetica Neue"/>
                                  <w:color w:val="212121"/>
                                  <w:sz w:val="18"/>
                                  <w:szCs w:val="18"/>
                                  <w:rPrChange w:id="745" w:author="A" w:date="2018-08-02T18:00:00Z">
                                    <w:rPr>
                                      <w:ins w:id="746" w:author="A" w:date="2018-08-02T17:59:00Z"/>
                                      <w:rFonts w:eastAsiaTheme="minorHAnsi"/>
                                      <w:color w:val="212121"/>
                                    </w:rPr>
                                  </w:rPrChange>
                                </w:rPr>
                                <w:pPrChange w:id="747" w:author="A" w:date="2018-08-14T16:59:00Z">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PrChange>
                              </w:pPr>
                              <w:ins w:id="748" w:author="A" w:date="2018-08-02T17:59:00Z">
                                <w:r w:rsidRPr="00B652FB">
                                  <w:rPr>
                                    <w:rFonts w:ascii="Helvetica Neue" w:eastAsiaTheme="minorHAnsi" w:hAnsi="Helvetica Neue"/>
                                    <w:color w:val="212121"/>
                                    <w:sz w:val="18"/>
                                    <w:szCs w:val="18"/>
                                    <w:lang w:val="en"/>
                                    <w:rPrChange w:id="749" w:author="A" w:date="2018-08-02T18:00:00Z">
                                      <w:rPr>
                                        <w:rFonts w:eastAsiaTheme="minorHAnsi"/>
                                        <w:color w:val="212121"/>
                                        <w:lang w:val="en"/>
                                      </w:rPr>
                                    </w:rPrChange>
                                  </w:rPr>
                                  <w:t>Huang Yan is one of the most representative and pioneering artists in China today.</w:t>
                                </w:r>
                              </w:ins>
                            </w:p>
                            <w:p w14:paraId="179F6FE1" w14:textId="77777777" w:rsidR="001E6B32" w:rsidRPr="00B652FB" w:rsidRDefault="001E6B32">
                              <w:pPr>
                                <w:jc w:val="both"/>
                                <w:rPr>
                                  <w:ins w:id="750" w:author="A" w:date="2018-08-02T17:59:00Z"/>
                                  <w:rFonts w:ascii="Helvetica Neue" w:eastAsia="Times New Roman" w:hAnsi="Helvetica Neue"/>
                                  <w:color w:val="212121"/>
                                  <w:sz w:val="18"/>
                                  <w:szCs w:val="18"/>
                                  <w:shd w:val="clear" w:color="auto" w:fill="FFFFFF"/>
                                  <w:rPrChange w:id="751" w:author="A" w:date="2018-08-02T18:00:00Z">
                                    <w:rPr>
                                      <w:ins w:id="752" w:author="A" w:date="2018-08-02T17:59:00Z"/>
                                      <w:rFonts w:eastAsia="Times New Roman"/>
                                      <w:color w:val="212121"/>
                                      <w:shd w:val="clear" w:color="auto" w:fill="FFFFFF"/>
                                    </w:rPr>
                                  </w:rPrChange>
                                </w:rPr>
                                <w:pPrChange w:id="753" w:author="A" w:date="2018-08-14T16:59:00Z">
                                  <w:pPr/>
                                </w:pPrChange>
                              </w:pPr>
                              <w:ins w:id="754" w:author="A" w:date="2018-08-02T17:59:00Z">
                                <w:r w:rsidRPr="00B652FB">
                                  <w:rPr>
                                    <w:rFonts w:ascii="Helvetica Neue" w:eastAsia="Times New Roman" w:hAnsi="Helvetica Neue"/>
                                    <w:sz w:val="18"/>
                                    <w:szCs w:val="18"/>
                                    <w:rPrChange w:id="755" w:author="A" w:date="2018-08-02T18:00:00Z">
                                      <w:rPr>
                                        <w:rFonts w:eastAsia="Times New Roman"/>
                                      </w:rPr>
                                    </w:rPrChange>
                                  </w:rPr>
                                  <w:br/>
                                </w:r>
                                <w:r w:rsidRPr="00B652FB">
                                  <w:rPr>
                                    <w:rFonts w:ascii="Helvetica Neue" w:eastAsia="Times New Roman" w:hAnsi="Helvetica Neue"/>
                                    <w:color w:val="212121"/>
                                    <w:sz w:val="18"/>
                                    <w:szCs w:val="18"/>
                                    <w:shd w:val="clear" w:color="auto" w:fill="FFFFFF"/>
                                    <w:rPrChange w:id="756" w:author="A" w:date="2018-08-02T18:00:00Z">
                                      <w:rPr>
                                        <w:rFonts w:eastAsia="Times New Roman"/>
                                        <w:color w:val="212121"/>
                                        <w:shd w:val="clear" w:color="auto" w:fill="FFFFFF"/>
                                      </w:rPr>
                                    </w:rPrChange>
                                  </w:rPr>
                                  <w:t>Since 1994, he has recorded his ideas and behavioral art through oil painting and photography. His forms of creation are diverse—often spreading traditional painting method and behavioral narrative into his photography, while also bringing new contemporary features into his paintings. Since 1997, he has had solo exhibitions in Beijing, Hong Kong, Shanghai, London, Berlin, New York, Paris, Amsterdam and Milan. Since 1998, he has participated in more than 30 international group exhibitions, including “</w:t>
                                </w:r>
                                <w:r w:rsidRPr="00B652FB">
                                  <w:rPr>
                                    <w:rFonts w:ascii="Helvetica Neue" w:eastAsia="Times New Roman" w:hAnsi="Helvetica Neue"/>
                                    <w:i/>
                                    <w:color w:val="212121"/>
                                    <w:sz w:val="18"/>
                                    <w:szCs w:val="18"/>
                                    <w:shd w:val="clear" w:color="auto" w:fill="FFFFFF"/>
                                    <w:rPrChange w:id="757" w:author="A" w:date="2018-08-02T18:00:00Z">
                                      <w:rPr>
                                        <w:rFonts w:eastAsia="Times New Roman"/>
                                        <w:i/>
                                        <w:color w:val="212121"/>
                                        <w:shd w:val="clear" w:color="auto" w:fill="FFFFFF"/>
                                      </w:rPr>
                                    </w:rPrChange>
                                  </w:rPr>
                                  <w:t>Red China</w:t>
                                </w:r>
                                <w:r w:rsidRPr="00B652FB">
                                  <w:rPr>
                                    <w:rFonts w:ascii="Helvetica Neue" w:eastAsia="Times New Roman" w:hAnsi="Helvetica Neue"/>
                                    <w:color w:val="212121"/>
                                    <w:sz w:val="18"/>
                                    <w:szCs w:val="18"/>
                                    <w:shd w:val="clear" w:color="auto" w:fill="FFFFFF"/>
                                    <w:rPrChange w:id="758" w:author="A" w:date="2018-08-02T18:00:00Z">
                                      <w:rPr>
                                        <w:rFonts w:eastAsia="Times New Roman"/>
                                        <w:color w:val="212121"/>
                                        <w:shd w:val="clear" w:color="auto" w:fill="FFFFFF"/>
                                      </w:rPr>
                                    </w:rPrChange>
                                  </w:rPr>
                                  <w:t>” in the Victoria and Albert Museum in London (1998), "</w:t>
                                </w:r>
                                <w:r w:rsidRPr="00B652FB">
                                  <w:rPr>
                                    <w:rFonts w:ascii="Helvetica Neue" w:eastAsia="Times New Roman" w:hAnsi="Helvetica Neue"/>
                                    <w:i/>
                                    <w:color w:val="212121"/>
                                    <w:sz w:val="18"/>
                                    <w:szCs w:val="18"/>
                                    <w:shd w:val="clear" w:color="auto" w:fill="FFFFFF"/>
                                    <w:rPrChange w:id="759" w:author="A" w:date="2018-08-02T18:00:00Z">
                                      <w:rPr>
                                        <w:rFonts w:eastAsia="Times New Roman"/>
                                        <w:i/>
                                        <w:color w:val="212121"/>
                                        <w:shd w:val="clear" w:color="auto" w:fill="FFFFFF"/>
                                      </w:rPr>
                                    </w:rPrChange>
                                  </w:rPr>
                                  <w:t>Past and Future - China's New Photography and Video Art</w:t>
                                </w:r>
                                <w:r w:rsidRPr="00B652FB">
                                  <w:rPr>
                                    <w:rFonts w:ascii="Helvetica Neue" w:eastAsia="Times New Roman" w:hAnsi="Helvetica Neue"/>
                                    <w:color w:val="212121"/>
                                    <w:sz w:val="18"/>
                                    <w:szCs w:val="18"/>
                                    <w:shd w:val="clear" w:color="auto" w:fill="FFFFFF"/>
                                    <w:rPrChange w:id="760" w:author="A" w:date="2018-08-02T18:00:00Z">
                                      <w:rPr>
                                        <w:rFonts w:eastAsia="Times New Roman"/>
                                        <w:color w:val="212121"/>
                                        <w:shd w:val="clear" w:color="auto" w:fill="FFFFFF"/>
                                      </w:rPr>
                                    </w:rPrChange>
                                  </w:rPr>
                                  <w:t>" in the International Center of Photography and the Chicago Museum of Contemporary Art in New York (2004) and so on.</w:t>
                                </w:r>
                              </w:ins>
                            </w:p>
                            <w:p w14:paraId="5A93C674" w14:textId="77777777" w:rsidR="001E6B32" w:rsidRPr="00B652FB" w:rsidRDefault="001E6B32">
                              <w:pPr>
                                <w:pStyle w:val="NormalWeb"/>
                                <w:shd w:val="clear" w:color="auto" w:fill="FFFFFF"/>
                                <w:spacing w:before="0" w:beforeAutospacing="0" w:after="0" w:afterAutospacing="0"/>
                                <w:jc w:val="both"/>
                                <w:rPr>
                                  <w:ins w:id="761" w:author="A" w:date="2018-08-02T17:59:00Z"/>
                                  <w:rFonts w:eastAsia="MS Mincho"/>
                                  <w:color w:val="41484E"/>
                                  <w:sz w:val="18"/>
                                  <w:szCs w:val="18"/>
                                  <w:lang w:eastAsia="zh-TW"/>
                                  <w:rPrChange w:id="762" w:author="A" w:date="2018-08-02T18:00:00Z">
                                    <w:rPr>
                                      <w:ins w:id="763" w:author="A" w:date="2018-08-02T17:59:00Z"/>
                                      <w:rFonts w:eastAsia="MS Mincho"/>
                                      <w:color w:val="41484E"/>
                                      <w:lang w:eastAsia="zh-TW"/>
                                    </w:rPr>
                                  </w:rPrChange>
                                </w:rPr>
                              </w:pPr>
                            </w:p>
                            <w:p w14:paraId="7231476C" w14:textId="477042BC" w:rsidR="001E6B32" w:rsidRPr="00B652FB" w:rsidRDefault="001E6B32">
                              <w:pPr>
                                <w:pStyle w:val="HTMLPreformatted"/>
                                <w:shd w:val="clear" w:color="auto" w:fill="FFFFFF"/>
                                <w:jc w:val="both"/>
                                <w:rPr>
                                  <w:ins w:id="764" w:author="A" w:date="2018-08-02T17:59:00Z"/>
                                  <w:rFonts w:ascii="Helvetica Neue" w:eastAsiaTheme="minorHAnsi" w:hAnsi="Helvetica Neue" w:cs="Times New Roman"/>
                                  <w:color w:val="212121"/>
                                  <w:sz w:val="18"/>
                                  <w:szCs w:val="18"/>
                                  <w:rPrChange w:id="765" w:author="A" w:date="2018-08-02T18:00:00Z">
                                    <w:rPr>
                                      <w:ins w:id="766" w:author="A" w:date="2018-08-02T17:59:00Z"/>
                                      <w:rFonts w:ascii="Times New Roman" w:eastAsiaTheme="minorHAnsi" w:hAnsi="Times New Roman" w:cs="Times New Roman"/>
                                      <w:color w:val="212121"/>
                                      <w:sz w:val="24"/>
                                      <w:szCs w:val="24"/>
                                    </w:rPr>
                                  </w:rPrChange>
                                </w:rPr>
                                <w:pPrChange w:id="767" w:author="A" w:date="2018-08-14T16:59:00Z">
                                  <w:pPr>
                                    <w:pStyle w:val="HTMLPreformatted"/>
                                    <w:shd w:val="clear" w:color="auto" w:fill="FFFFFF"/>
                                  </w:pPr>
                                </w:pPrChange>
                              </w:pPr>
                              <w:ins w:id="768" w:author="A" w:date="2018-08-02T17:59:00Z">
                                <w:r w:rsidRPr="00B652FB">
                                  <w:rPr>
                                    <w:rFonts w:ascii="Helvetica Neue" w:hAnsi="Helvetica Neue" w:cs="Times New Roman"/>
                                    <w:color w:val="212121"/>
                                    <w:sz w:val="18"/>
                                    <w:szCs w:val="18"/>
                                    <w:lang w:val="en"/>
                                    <w:rPrChange w:id="769" w:author="A" w:date="2018-08-02T18:00:00Z">
                                      <w:rPr>
                                        <w:rFonts w:ascii="Times New Roman" w:hAnsi="Times New Roman" w:cs="Times New Roman"/>
                                        <w:color w:val="212121"/>
                                        <w:sz w:val="24"/>
                                        <w:szCs w:val="24"/>
                                        <w:lang w:val="en"/>
                                      </w:rPr>
                                    </w:rPrChange>
                                  </w:rPr>
                                  <w:t xml:space="preserve">His works are collected </w:t>
                                </w:r>
                              </w:ins>
                              <w:ins w:id="770" w:author="A" w:date="2018-08-14T16:58:00Z">
                                <w:r w:rsidR="00FB460C">
                                  <w:rPr>
                                    <w:rFonts w:ascii="Helvetica Neue" w:hAnsi="Helvetica Neue" w:cs="Times New Roman"/>
                                    <w:color w:val="212121"/>
                                    <w:sz w:val="18"/>
                                    <w:szCs w:val="18"/>
                                    <w:lang w:val="en"/>
                                  </w:rPr>
                                  <w:t xml:space="preserve">by </w:t>
                                </w:r>
                              </w:ins>
                              <w:ins w:id="771" w:author="A" w:date="2018-08-02T17:59:00Z">
                                <w:r w:rsidRPr="00B652FB">
                                  <w:rPr>
                                    <w:rFonts w:ascii="Helvetica Neue" w:hAnsi="Helvetica Neue" w:cs="Times New Roman"/>
                                    <w:color w:val="212121"/>
                                    <w:sz w:val="18"/>
                                    <w:szCs w:val="18"/>
                                    <w:lang w:val="en"/>
                                    <w:rPrChange w:id="772" w:author="A" w:date="2018-08-02T18:00:00Z">
                                      <w:rPr>
                                        <w:rFonts w:ascii="Times New Roman" w:hAnsi="Times New Roman" w:cs="Times New Roman"/>
                                        <w:color w:val="212121"/>
                                        <w:sz w:val="24"/>
                                        <w:szCs w:val="24"/>
                                        <w:lang w:val="en"/>
                                      </w:rPr>
                                    </w:rPrChange>
                                  </w:rPr>
                                  <w:t xml:space="preserve">many important art </w:t>
                                </w:r>
                              </w:ins>
                              <w:ins w:id="773" w:author="A" w:date="2018-08-02T18:02:00Z">
                                <w:r>
                                  <w:rPr>
                                    <w:rFonts w:ascii="Helvetica Neue" w:hAnsi="Helvetica Neue" w:cs="Times New Roman"/>
                                    <w:color w:val="212121"/>
                                    <w:sz w:val="18"/>
                                    <w:szCs w:val="18"/>
                                    <w:lang w:val="en"/>
                                  </w:rPr>
                                  <w:t>museums</w:t>
                                </w:r>
                              </w:ins>
                              <w:ins w:id="774" w:author="A" w:date="2018-08-02T17:59:00Z">
                                <w:r w:rsidRPr="00B652FB">
                                  <w:rPr>
                                    <w:rFonts w:ascii="Helvetica Neue" w:hAnsi="Helvetica Neue" w:cs="Times New Roman"/>
                                    <w:color w:val="212121"/>
                                    <w:sz w:val="18"/>
                                    <w:szCs w:val="18"/>
                                    <w:lang w:val="en"/>
                                    <w:rPrChange w:id="775" w:author="A" w:date="2018-08-02T18:00:00Z">
                                      <w:rPr>
                                        <w:rFonts w:ascii="Times New Roman" w:hAnsi="Times New Roman" w:cs="Times New Roman"/>
                                        <w:color w:val="212121"/>
                                        <w:sz w:val="24"/>
                                        <w:szCs w:val="24"/>
                                        <w:lang w:val="en"/>
                                      </w:rPr>
                                    </w:rPrChange>
                                  </w:rPr>
                                  <w:t xml:space="preserve"> around the world.</w:t>
                                </w:r>
                              </w:ins>
                            </w:p>
                            <w:p w14:paraId="34B765F1" w14:textId="77777777" w:rsidR="001E6B32" w:rsidRPr="00AA6EB9" w:rsidRDefault="001E6B32" w:rsidP="00C7781D">
                              <w:pPr>
                                <w:jc w:val="both"/>
                                <w:rPr>
                                  <w:rFonts w:ascii="Helvetica Neue" w:eastAsia="PMingLiU-ExtB" w:hAnsi="Helvetica Neue"/>
                                  <w:sz w:val="16"/>
                                  <w:szCs w:val="16"/>
                                </w:rPr>
                              </w:pPr>
                            </w:p>
                            <w:p w14:paraId="7ACEAAB6" w14:textId="77777777" w:rsidR="001E6B32" w:rsidRPr="00511F79" w:rsidRDefault="001E6B32" w:rsidP="00C7781D">
                              <w:pPr>
                                <w:jc w:val="both"/>
                                <w:rPr>
                                  <w:rFonts w:ascii="Helvetica Neue" w:hAnsi="Helvetica Neue"/>
                                  <w:color w:val="000000" w:themeColor="text1"/>
                                  <w:sz w:val="16"/>
                                  <w:szCs w:val="16"/>
                                  <w:shd w:val="clear" w:color="auto" w:fill="FFFFFF"/>
                                  <w:lang w:eastAsia="zh-HK"/>
                                </w:rPr>
                              </w:pPr>
                            </w:p>
                            <w:p w14:paraId="6577F1FD" w14:textId="77777777" w:rsidR="001E6B32" w:rsidRPr="00511F79" w:rsidRDefault="001E6B32" w:rsidP="00C7781D">
                              <w:pPr>
                                <w:rPr>
                                  <w:rFonts w:ascii="Helvetica Neue" w:hAnsi="Helvetica Neue"/>
                                  <w:sz w:val="16"/>
                                  <w:szCs w:val="16"/>
                                  <w:shd w:val="clear" w:color="auto" w:fill="FFFFFF"/>
                                  <w:lang w:eastAsia="zh-HK"/>
                                </w:rPr>
                              </w:pPr>
                            </w:p>
                            <w:p w14:paraId="458B6A13" w14:textId="77777777" w:rsidR="001E6B32" w:rsidRPr="00511F79" w:rsidRDefault="001E6B32" w:rsidP="00C7781D">
                              <w:pPr>
                                <w:jc w:val="both"/>
                                <w:rPr>
                                  <w:rFonts w:ascii="Helvetica Neue" w:hAnsi="Helvetica Neue"/>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4A3E35" id="_x0000_t202" coordsize="21600,21600" o:spt="202" path="m0,0l0,21600,21600,21600,21600,0xe">
                  <v:stroke joinstyle="miter"/>
                  <v:path gradientshapeok="t" o:connecttype="rect"/>
                </v:shapetype>
                <v:shape id="_x0000_s1035" type="#_x0000_t202" style="position:absolute;left:0;text-align:left;margin-left:.4pt;margin-top:2.5pt;width:258.6pt;height:294.6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" filled="f" stroked="f">
                  <v:textbox>
                    <w:txbxContent>
                      <w:p w14:paraId="1774EC7D" w14:textId="77777777" w:rsidR="001E6B32" w:rsidRPr="008E6F4C" w:rsidRDefault="001E6B32" w:rsidP="00C7781D">
                        <w:pPr>
                          <w:rPr>
                            <w:rFonts w:ascii="Helvetica Neue" w:hAnsi="Helvetica Neue"/>
                            <w:b/>
                            <w:color w:val="000000" w:themeColor="text1"/>
                            <w:sz w:val="22"/>
                            <w:lang w:eastAsia="zh-CN"/>
                          </w:rPr>
                        </w:pPr>
                        <w:r w:rsidRPr="009B3967">
                          <w:rPr>
                            <w:rFonts w:ascii="Helvetica Neue" w:eastAsiaTheme="minorEastAsia" w:hAnsi="Helvetica Neue"/>
                            <w:b/>
                            <w:color w:val="000000" w:themeColor="text1"/>
                            <w:sz w:val="22"/>
                          </w:rPr>
                          <w:t xml:space="preserve">ABOUT THE </w:t>
                        </w:r>
                        <w:proofErr w:type="gramStart"/>
                        <w:r w:rsidRPr="009B3967">
                          <w:rPr>
                            <w:rFonts w:ascii="Helvetica Neue" w:eastAsiaTheme="minorEastAsia" w:hAnsi="Helvetica Neue"/>
                            <w:b/>
                            <w:color w:val="000000" w:themeColor="text1"/>
                            <w:sz w:val="22"/>
                          </w:rPr>
                          <w:t>ARTIST</w:t>
                        </w:r>
                        <w:r w:rsidRPr="009B3967">
                          <w:rPr>
                            <w:rFonts w:ascii="Helvetica Neue" w:hAnsi="Helvetica Neue"/>
                            <w:b/>
                            <w:color w:val="000000" w:themeColor="text1"/>
                            <w:sz w:val="22"/>
                            <w:lang w:eastAsia="zh-CN"/>
                          </w:rPr>
                          <w:t xml:space="preserve">  </w:t>
                        </w:r>
                        <w:r w:rsidRPr="009B3967">
                          <w:rPr>
                            <w:rFonts w:ascii="Helvetica Neue" w:hAnsi="Helvetica Neue" w:hint="eastAsia"/>
                            <w:b/>
                            <w:color w:val="000000"/>
                            <w:sz w:val="22"/>
                          </w:rPr>
                          <w:t>關於藝術家</w:t>
                        </w:r>
                        <w:proofErr w:type="gramEnd"/>
                      </w:p>
                      <w:p w14:paraId="7BA14854" w14:textId="77777777" w:rsidR="001E6B32" w:rsidRPr="00511F79" w:rsidRDefault="001E6B32" w:rsidP="00C7781D">
                        <w:pPr>
                          <w:rPr>
                            <w:rFonts w:ascii="Helvetica Neue" w:eastAsiaTheme="minorEastAsia" w:hAnsi="Helvetica Neue"/>
                            <w:b/>
                            <w:sz w:val="16"/>
                            <w:szCs w:val="16"/>
                          </w:rPr>
                        </w:pPr>
                      </w:p>
                      <w:p w14:paraId="7560C54F" w14:textId="77777777" w:rsidR="001E6B32" w:rsidRPr="00511F79" w:rsidRDefault="001E6B32" w:rsidP="00C7781D">
                        <w:pPr>
                          <w:rPr>
                            <w:rFonts w:ascii="Helvetica Neue" w:eastAsiaTheme="minorEastAsia" w:hAnsi="Helvetica Neue"/>
                            <w:b/>
                            <w:sz w:val="16"/>
                            <w:szCs w:val="16"/>
                          </w:rPr>
                        </w:pPr>
                      </w:p>
                      <w:p w14:paraId="1C7E5F36" w14:textId="77777777" w:rsidR="001E6B32" w:rsidRPr="00B652FB" w:rsidDel="00C03935" w:rsidRDefault="001E6B32" w:rsidP="00C7781D">
                        <w:pPr>
                          <w:rPr>
                            <w:del w:id="734" w:author="A" w:date="2018-05-17T16:49:00Z"/>
                            <w:rFonts w:ascii="Helvetica Neue" w:hAnsi="Helvetica Neue"/>
                            <w:b/>
                            <w:sz w:val="18"/>
                            <w:szCs w:val="18"/>
                            <w:shd w:val="clear" w:color="auto" w:fill="FFFFFF"/>
                            <w:lang w:eastAsia="zh-HK"/>
                            <w:rPrChange w:id="735" w:author="A" w:date="2018-08-02T18:00:00Z">
                              <w:rPr>
                                <w:del w:id="736" w:author="A" w:date="2018-05-17T16:49:00Z"/>
                                <w:rFonts w:ascii="Helvetica Neue" w:hAnsi="Helvetica Neue"/>
                                <w:b/>
                                <w:sz w:val="16"/>
                                <w:szCs w:val="16"/>
                                <w:shd w:val="clear" w:color="auto" w:fill="FFFFFF"/>
                                <w:lang w:eastAsia="zh-HK"/>
                              </w:rPr>
                            </w:rPrChange>
                          </w:rPr>
                        </w:pPr>
                        <w:del w:id="737" w:author="A" w:date="2018-05-17T16:49:00Z">
                          <w:r w:rsidRPr="00B652FB" w:rsidDel="00C03935">
                            <w:rPr>
                              <w:rFonts w:ascii="Helvetica Neue" w:hAnsi="Helvetica Neue"/>
                              <w:b/>
                              <w:sz w:val="18"/>
                              <w:szCs w:val="18"/>
                              <w:shd w:val="clear" w:color="auto" w:fill="FFFFFF"/>
                              <w:lang w:eastAsia="zh-HK"/>
                              <w:rPrChange w:id="738" w:author="A" w:date="2018-08-02T18:00:00Z">
                                <w:rPr>
                                  <w:rFonts w:ascii="Helvetica Neue" w:hAnsi="Helvetica Neue"/>
                                  <w:b/>
                                  <w:sz w:val="16"/>
                                  <w:szCs w:val="16"/>
                                  <w:shd w:val="clear" w:color="auto" w:fill="FFFFFF"/>
                                  <w:lang w:eastAsia="zh-HK"/>
                                </w:rPr>
                              </w:rPrChange>
                            </w:rPr>
                            <w:delText>Han Jinpeng</w:delText>
                          </w:r>
                        </w:del>
                      </w:p>
                      <w:p w14:paraId="371769AB" w14:textId="77777777" w:rsidR="001E6B32" w:rsidRPr="00B652FB" w:rsidDel="00C03935" w:rsidRDefault="001E6B32" w:rsidP="00C7781D">
                        <w:pPr>
                          <w:rPr>
                            <w:del w:id="739" w:author="A" w:date="2018-05-17T16:49:00Z"/>
                            <w:rFonts w:ascii="Helvetica Neue" w:hAnsi="Helvetica Neue"/>
                            <w:b/>
                            <w:sz w:val="18"/>
                            <w:szCs w:val="18"/>
                            <w:shd w:val="clear" w:color="auto" w:fill="FFFFFF"/>
                            <w:lang w:eastAsia="zh-HK"/>
                            <w:rPrChange w:id="740" w:author="A" w:date="2018-08-02T18:00:00Z">
                              <w:rPr>
                                <w:del w:id="741" w:author="A" w:date="2018-05-17T16:49:00Z"/>
                                <w:rFonts w:ascii="Helvetica Neue" w:hAnsi="Helvetica Neue"/>
                                <w:b/>
                                <w:sz w:val="16"/>
                                <w:szCs w:val="16"/>
                                <w:shd w:val="clear" w:color="auto" w:fill="FFFFFF"/>
                                <w:lang w:eastAsia="zh-HK"/>
                              </w:rPr>
                            </w:rPrChange>
                          </w:rPr>
                        </w:pPr>
                      </w:p>
                      <w:p w14:paraId="183D90CD" w14:textId="77777777" w:rsidR="001E6B32" w:rsidRPr="00B652FB" w:rsidDel="00C03935" w:rsidRDefault="001E6B32" w:rsidP="00C7781D">
                        <w:pPr>
                          <w:rPr>
                            <w:del w:id="742" w:author="A" w:date="2018-05-17T16:49:00Z"/>
                            <w:rFonts w:ascii="Helvetica Neue" w:hAnsi="Helvetica Neue"/>
                            <w:b/>
                            <w:sz w:val="18"/>
                            <w:szCs w:val="18"/>
                            <w:shd w:val="clear" w:color="auto" w:fill="FFFFFF"/>
                            <w:lang w:eastAsia="zh-HK"/>
                            <w:rPrChange w:id="743" w:author="A" w:date="2018-08-02T18:00:00Z">
                              <w:rPr>
                                <w:del w:id="744" w:author="A" w:date="2018-05-17T16:49:00Z"/>
                                <w:rFonts w:ascii="Helvetica Neue" w:hAnsi="Helvetica Neue"/>
                                <w:sz w:val="16"/>
                                <w:szCs w:val="16"/>
                                <w:shd w:val="clear" w:color="auto" w:fill="FFFFFF"/>
                                <w:lang w:eastAsia="zh-HK"/>
                              </w:rPr>
                            </w:rPrChange>
                          </w:rPr>
                        </w:pPr>
                      </w:p>
                      <w:p w14:paraId="0CE8CD7C" w14:textId="77777777" w:rsidR="001E6B32" w:rsidRPr="00B652FB" w:rsidDel="00AA6EB9" w:rsidRDefault="001E6B32" w:rsidP="00C7781D">
                        <w:pPr>
                          <w:pStyle w:val="NormalWeb"/>
                          <w:shd w:val="clear" w:color="auto" w:fill="FFFFFF"/>
                          <w:spacing w:before="0" w:beforeAutospacing="0" w:after="0" w:afterAutospacing="0"/>
                          <w:rPr>
                            <w:del w:id="745" w:author="A" w:date="2018-05-17T16:48:00Z"/>
                            <w:rFonts w:ascii="Helvetica Neue" w:hAnsi="Helvetica Neue"/>
                            <w:b/>
                            <w:color w:val="000000" w:themeColor="text1"/>
                            <w:sz w:val="18"/>
                            <w:szCs w:val="18"/>
                            <w:rPrChange w:id="746" w:author="A" w:date="2018-08-02T18:00:00Z">
                              <w:rPr>
                                <w:del w:id="747" w:author="A" w:date="2018-05-17T16:48:00Z"/>
                                <w:rFonts w:ascii="Helvetica Neue" w:hAnsi="Helvetica Neue"/>
                                <w:color w:val="000000" w:themeColor="text1"/>
                                <w:sz w:val="16"/>
                                <w:szCs w:val="16"/>
                              </w:rPr>
                            </w:rPrChange>
                          </w:rPr>
                        </w:pPr>
                        <w:del w:id="748" w:author="A" w:date="2018-05-17T16:48:00Z">
                          <w:r w:rsidRPr="00B652FB" w:rsidDel="00AA6EB9">
                            <w:rPr>
                              <w:rFonts w:ascii="Helvetica Neue" w:hAnsi="Helvetica Neue"/>
                              <w:b/>
                              <w:color w:val="000000" w:themeColor="text1"/>
                              <w:sz w:val="18"/>
                              <w:szCs w:val="18"/>
                              <w:rPrChange w:id="749" w:author="A" w:date="2018-08-02T18:00:00Z">
                                <w:rPr>
                                  <w:rFonts w:ascii="Helvetica Neue" w:hAnsi="Helvetica Neue"/>
                                  <w:color w:val="000000" w:themeColor="text1"/>
                                  <w:sz w:val="16"/>
                                  <w:szCs w:val="16"/>
                                </w:rPr>
                              </w:rPrChange>
                            </w:rPr>
                            <w:delText xml:space="preserve">Born in Yantai, Shandong, China in 1986. </w:delText>
                          </w:r>
                        </w:del>
                      </w:p>
                      <w:p w14:paraId="5A1FCCB0" w14:textId="77777777" w:rsidR="001E6B32" w:rsidRPr="00B652FB" w:rsidDel="00AA6EB9" w:rsidRDefault="001E6B32" w:rsidP="00C7781D">
                        <w:pPr>
                          <w:pStyle w:val="NormalWeb"/>
                          <w:shd w:val="clear" w:color="auto" w:fill="FFFFFF"/>
                          <w:spacing w:before="0" w:beforeAutospacing="0" w:after="0" w:afterAutospacing="0"/>
                          <w:rPr>
                            <w:del w:id="750" w:author="A" w:date="2018-05-17T16:48:00Z"/>
                            <w:rFonts w:ascii="Helvetica Neue" w:hAnsi="Helvetica Neue"/>
                            <w:b/>
                            <w:color w:val="000000" w:themeColor="text1"/>
                            <w:sz w:val="18"/>
                            <w:szCs w:val="18"/>
                            <w:rPrChange w:id="751" w:author="A" w:date="2018-08-02T18:00:00Z">
                              <w:rPr>
                                <w:del w:id="752" w:author="A" w:date="2018-05-17T16:48:00Z"/>
                                <w:rFonts w:ascii="Helvetica Neue" w:hAnsi="Helvetica Neue"/>
                                <w:color w:val="000000" w:themeColor="text1"/>
                                <w:sz w:val="16"/>
                                <w:szCs w:val="16"/>
                              </w:rPr>
                            </w:rPrChange>
                          </w:rPr>
                        </w:pPr>
                        <w:del w:id="753" w:author="A" w:date="2018-05-17T16:48:00Z">
                          <w:r w:rsidRPr="00B652FB" w:rsidDel="00AA6EB9">
                            <w:rPr>
                              <w:rFonts w:ascii="Helvetica Neue" w:hAnsi="Helvetica Neue"/>
                              <w:b/>
                              <w:color w:val="000000" w:themeColor="text1"/>
                              <w:sz w:val="18"/>
                              <w:szCs w:val="18"/>
                              <w:rPrChange w:id="754" w:author="A" w:date="2018-08-02T18:00:00Z">
                                <w:rPr>
                                  <w:rFonts w:ascii="Helvetica Neue" w:hAnsi="Helvetica Neue"/>
                                  <w:color w:val="000000" w:themeColor="text1"/>
                                  <w:sz w:val="16"/>
                                  <w:szCs w:val="16"/>
                                </w:rPr>
                              </w:rPrChange>
                            </w:rPr>
                            <w:delText xml:space="preserve">Graduated from </w:delText>
                          </w:r>
                          <w:r w:rsidRPr="00B652FB" w:rsidDel="00AA6EB9">
                            <w:rPr>
                              <w:rFonts w:ascii="Helvetica Neue" w:eastAsia="Times New Roman" w:hAnsi="Helvetica Neue"/>
                              <w:b/>
                              <w:color w:val="000000" w:themeColor="text1"/>
                              <w:sz w:val="18"/>
                              <w:szCs w:val="18"/>
                              <w:shd w:val="clear" w:color="auto" w:fill="FFFFFF"/>
                              <w:rPrChange w:id="755" w:author="A" w:date="2018-08-02T18:00:00Z">
                                <w:rPr>
                                  <w:rFonts w:ascii="Helvetica Neue" w:eastAsia="Times New Roman" w:hAnsi="Helvetica Neue"/>
                                  <w:color w:val="000000" w:themeColor="text1"/>
                                  <w:sz w:val="16"/>
                                  <w:szCs w:val="16"/>
                                  <w:shd w:val="clear" w:color="auto" w:fill="FFFFFF"/>
                                </w:rPr>
                              </w:rPrChange>
                            </w:rPr>
                            <w:delText>Experimental Art at</w:delText>
                          </w:r>
                          <w:r w:rsidRPr="00B652FB" w:rsidDel="00AA6EB9">
                            <w:rPr>
                              <w:rFonts w:ascii="Helvetica Neue" w:hAnsi="Helvetica Neue"/>
                              <w:b/>
                              <w:color w:val="000000" w:themeColor="text1"/>
                              <w:sz w:val="18"/>
                              <w:szCs w:val="18"/>
                              <w:rPrChange w:id="756" w:author="A" w:date="2018-08-02T18:00:00Z">
                                <w:rPr>
                                  <w:rFonts w:ascii="Helvetica Neue" w:hAnsi="Helvetica Neue"/>
                                  <w:color w:val="000000" w:themeColor="text1"/>
                                  <w:sz w:val="16"/>
                                  <w:szCs w:val="16"/>
                                </w:rPr>
                              </w:rPrChange>
                            </w:rPr>
                            <w:delText xml:space="preserve"> Central Academy of Fine Arts, Beijing, China in 2009.</w:delText>
                          </w:r>
                        </w:del>
                      </w:p>
                      <w:p w14:paraId="10FC5016" w14:textId="77777777" w:rsidR="001E6B32" w:rsidRPr="00B652FB" w:rsidDel="00AA6EB9" w:rsidRDefault="001E6B32" w:rsidP="00C7781D">
                        <w:pPr>
                          <w:pStyle w:val="NormalWeb"/>
                          <w:shd w:val="clear" w:color="auto" w:fill="FFFFFF"/>
                          <w:spacing w:before="0" w:beforeAutospacing="0" w:after="0" w:afterAutospacing="0"/>
                          <w:rPr>
                            <w:del w:id="757" w:author="A" w:date="2018-05-17T16:48:00Z"/>
                            <w:rFonts w:ascii="Helvetica Neue" w:hAnsi="Helvetica Neue"/>
                            <w:b/>
                            <w:color w:val="000000" w:themeColor="text1"/>
                            <w:sz w:val="18"/>
                            <w:szCs w:val="18"/>
                            <w:rPrChange w:id="758" w:author="A" w:date="2018-08-02T18:00:00Z">
                              <w:rPr>
                                <w:del w:id="759" w:author="A" w:date="2018-05-17T16:48:00Z"/>
                                <w:rFonts w:ascii="Helvetica Neue" w:hAnsi="Helvetica Neue"/>
                                <w:color w:val="000000" w:themeColor="text1"/>
                                <w:sz w:val="16"/>
                                <w:szCs w:val="16"/>
                              </w:rPr>
                            </w:rPrChange>
                          </w:rPr>
                        </w:pPr>
                      </w:p>
                      <w:p w14:paraId="3A990ECB" w14:textId="77777777" w:rsidR="001E6B32" w:rsidRPr="00B652FB" w:rsidDel="00AA6EB9" w:rsidRDefault="001E6B32" w:rsidP="00C7781D">
                        <w:pPr>
                          <w:pStyle w:val="NormalWeb"/>
                          <w:shd w:val="clear" w:color="auto" w:fill="FFFFFF"/>
                          <w:spacing w:before="0" w:beforeAutospacing="0" w:after="0" w:afterAutospacing="0"/>
                          <w:rPr>
                            <w:del w:id="760" w:author="A" w:date="2018-05-17T16:48:00Z"/>
                            <w:rFonts w:ascii="Helvetica Neue" w:hAnsi="Helvetica Neue"/>
                            <w:b/>
                            <w:color w:val="000000" w:themeColor="text1"/>
                            <w:sz w:val="18"/>
                            <w:szCs w:val="18"/>
                            <w:rPrChange w:id="761" w:author="A" w:date="2018-08-02T18:00:00Z">
                              <w:rPr>
                                <w:del w:id="762" w:author="A" w:date="2018-05-17T16:48:00Z"/>
                                <w:rFonts w:ascii="Helvetica Neue" w:hAnsi="Helvetica Neue"/>
                                <w:color w:val="000000" w:themeColor="text1"/>
                                <w:sz w:val="16"/>
                                <w:szCs w:val="16"/>
                              </w:rPr>
                            </w:rPrChange>
                          </w:rPr>
                        </w:pPr>
                        <w:del w:id="763" w:author="A" w:date="2018-05-17T16:48:00Z">
                          <w:r w:rsidRPr="00B652FB" w:rsidDel="00AA6EB9">
                            <w:rPr>
                              <w:rFonts w:ascii="Helvetica Neue" w:hAnsi="Helvetica Neue"/>
                              <w:b/>
                              <w:color w:val="000000" w:themeColor="text1"/>
                              <w:sz w:val="18"/>
                              <w:szCs w:val="18"/>
                              <w:rPrChange w:id="764" w:author="A" w:date="2018-08-02T18:00:00Z">
                                <w:rPr>
                                  <w:rFonts w:ascii="Helvetica Neue" w:hAnsi="Helvetica Neue"/>
                                  <w:color w:val="000000" w:themeColor="text1"/>
                                  <w:sz w:val="16"/>
                                  <w:szCs w:val="16"/>
                                </w:rPr>
                              </w:rPrChange>
                            </w:rPr>
                            <w:delText>Currently lives and works in Beijing, China</w:delText>
                          </w:r>
                        </w:del>
                      </w:p>
                      <w:p w14:paraId="1CD9616F" w14:textId="77777777" w:rsidR="001E6B32" w:rsidRPr="00B652FB" w:rsidDel="00AA6EB9" w:rsidRDefault="001E6B32" w:rsidP="00C7781D">
                        <w:pPr>
                          <w:pStyle w:val="NormalWeb"/>
                          <w:spacing w:before="0" w:beforeAutospacing="0" w:after="0" w:afterAutospacing="0"/>
                          <w:jc w:val="both"/>
                          <w:rPr>
                            <w:del w:id="765" w:author="A" w:date="2018-05-17T16:48:00Z"/>
                            <w:rFonts w:ascii="Helvetica Neue" w:hAnsi="Helvetica Neue"/>
                            <w:b/>
                            <w:color w:val="000000" w:themeColor="text1"/>
                            <w:sz w:val="18"/>
                            <w:szCs w:val="18"/>
                            <w:rPrChange w:id="766" w:author="A" w:date="2018-08-02T18:00:00Z">
                              <w:rPr>
                                <w:del w:id="767" w:author="A" w:date="2018-05-17T16:48:00Z"/>
                                <w:rFonts w:ascii="Helvetica Neue" w:hAnsi="Helvetica Neue"/>
                                <w:color w:val="000000" w:themeColor="text1"/>
                                <w:sz w:val="16"/>
                                <w:szCs w:val="16"/>
                              </w:rPr>
                            </w:rPrChange>
                          </w:rPr>
                        </w:pPr>
                      </w:p>
                      <w:p w14:paraId="5A7B9113" w14:textId="374CF836" w:rsidR="001E6B32" w:rsidRPr="00C03935" w:rsidRDefault="001E6B32" w:rsidP="00C7781D">
                        <w:pPr>
                          <w:pStyle w:val="BasicParagraph"/>
                          <w:jc w:val="both"/>
                          <w:rPr>
                            <w:ins w:id="768" w:author="A" w:date="2018-05-17T16:48:00Z"/>
                            <w:rFonts w:ascii="Helvetica Neue" w:hAnsi="Helvetica Neue"/>
                            <w:sz w:val="16"/>
                            <w:szCs w:val="16"/>
                            <w:rPrChange w:id="769" w:author="A" w:date="2018-05-17T16:49:00Z">
                              <w:rPr>
                                <w:ins w:id="770" w:author="A" w:date="2018-05-17T16:48:00Z"/>
                                <w:sz w:val="12"/>
                                <w:szCs w:val="12"/>
                              </w:rPr>
                            </w:rPrChange>
                          </w:rPr>
                        </w:pPr>
                        <w:del w:id="771" w:author="A" w:date="2018-05-17T16:48:00Z">
                          <w:r w:rsidRPr="00B652FB" w:rsidDel="00AA6EB9">
                            <w:rPr>
                              <w:rFonts w:ascii="Helvetica Neue" w:hAnsi="Helvetica Neue" w:cs="Helvetica Neue"/>
                              <w:b/>
                              <w:sz w:val="18"/>
                              <w:szCs w:val="18"/>
                              <w:rPrChange w:id="772" w:author="A" w:date="2018-08-02T18:00:00Z">
                                <w:rPr>
                                  <w:rFonts w:ascii="Helvetica Neue" w:hAnsi="Helvetica Neue" w:cs="Helvetica Neue"/>
                                  <w:sz w:val="16"/>
                                  <w:szCs w:val="16"/>
                                </w:rPr>
                              </w:rPrChange>
                            </w:rPr>
                            <w:delText>Appropriation is one of the most important expressions in contemporary art. As a dialogue with the original work, appropriation unfolds the work and injects new connotations into it. Beijing based artist Han Jinpeng uses video to appropriate masterpieces in the art history. By acting as the character in the artwork, Han’s appropriation forms another kind of self-portrait. Through disintegration (The Milkmaid in the Strong Wind), dust (The Unknown Girl in Dust), allergy (Bacchus is Allergic to Alcohol), the body of the artist (character) suffers different accidents and reinterprets masterpieces in an interesting way. Eventually, viewers experience the classic art in Han’s humorous interpretation.</w:delText>
                          </w:r>
                        </w:del>
                        <w:ins w:id="773" w:author="A" w:date="2018-05-17T16:48:00Z">
                          <w:r w:rsidRPr="00B652FB">
                            <w:rPr>
                              <w:rFonts w:ascii="Helvetica Neue" w:hAnsi="Helvetica Neue"/>
                              <w:b/>
                              <w:sz w:val="18"/>
                              <w:szCs w:val="18"/>
                              <w:rPrChange w:id="774" w:author="A" w:date="2018-08-02T18:00:00Z">
                                <w:rPr>
                                  <w:rFonts w:ascii="Helvetica Neue" w:hAnsi="Helvetica Neue"/>
                                  <w:b/>
                                  <w:sz w:val="16"/>
                                  <w:szCs w:val="16"/>
                                </w:rPr>
                              </w:rPrChange>
                            </w:rPr>
                            <w:t>Huang Yan</w:t>
                          </w:r>
                          <w:r>
                            <w:rPr>
                              <w:rFonts w:ascii="Helvetica Neue" w:hAnsi="Helvetica Neue"/>
                              <w:b/>
                              <w:sz w:val="16"/>
                              <w:szCs w:val="16"/>
                            </w:rPr>
                            <w:t xml:space="preserve"> </w:t>
                          </w:r>
                          <w:r>
                            <w:rPr>
                              <w:rFonts w:ascii="Helvetica Neue" w:hAnsi="Helvetica Neue"/>
                              <w:sz w:val="16"/>
                              <w:szCs w:val="16"/>
                            </w:rPr>
                            <w:t>(b. 196</w:t>
                          </w:r>
                          <w:r w:rsidRPr="00B652FB">
                            <w:rPr>
                              <w:rFonts w:ascii="Helvetica Neue" w:hAnsi="Helvetica Neue"/>
                              <w:sz w:val="16"/>
                              <w:szCs w:val="16"/>
                            </w:rPr>
                            <w:t>6, Jilin</w:t>
                          </w:r>
                          <w:r w:rsidRPr="00B652FB">
                            <w:rPr>
                              <w:rFonts w:ascii="Helvetica Neue" w:hAnsi="Helvetica Neue"/>
                              <w:sz w:val="16"/>
                              <w:szCs w:val="16"/>
                              <w:rPrChange w:id="775" w:author="A" w:date="2018-08-02T17:59:00Z">
                                <w:rPr>
                                  <w:sz w:val="12"/>
                                  <w:szCs w:val="12"/>
                                </w:rPr>
                              </w:rPrChange>
                            </w:rPr>
                            <w:t>, Chi</w:t>
                          </w:r>
                          <w:r w:rsidRPr="00C03935">
                            <w:rPr>
                              <w:rFonts w:ascii="Helvetica Neue" w:hAnsi="Helvetica Neue"/>
                              <w:sz w:val="16"/>
                              <w:szCs w:val="16"/>
                              <w:rPrChange w:id="776" w:author="A" w:date="2018-05-17T16:49:00Z">
                                <w:rPr>
                                  <w:sz w:val="12"/>
                                  <w:szCs w:val="12"/>
                                </w:rPr>
                              </w:rPrChange>
                            </w:rPr>
                            <w:t>na)</w:t>
                          </w:r>
                        </w:ins>
                      </w:p>
                      <w:p w14:paraId="5179771E" w14:textId="77777777" w:rsidR="001E6B32" w:rsidRPr="00C03935" w:rsidRDefault="001E6B32" w:rsidP="00C7781D">
                        <w:pPr>
                          <w:pStyle w:val="BasicParagraph"/>
                          <w:jc w:val="both"/>
                          <w:rPr>
                            <w:ins w:id="777" w:author="A" w:date="2018-05-17T16:48:00Z"/>
                            <w:rFonts w:ascii="Helvetica Neue" w:hAnsi="Helvetica Neue"/>
                            <w:sz w:val="16"/>
                            <w:szCs w:val="16"/>
                            <w:rPrChange w:id="778" w:author="A" w:date="2018-05-17T16:49:00Z">
                              <w:rPr>
                                <w:ins w:id="779" w:author="A" w:date="2018-05-17T16:48:00Z"/>
                                <w:sz w:val="12"/>
                                <w:szCs w:val="12"/>
                              </w:rPr>
                            </w:rPrChange>
                          </w:rPr>
                        </w:pPr>
                      </w:p>
                      <w:p w14:paraId="7E9E3D37" w14:textId="77777777" w:rsidR="001E6B32" w:rsidRPr="00B652FB" w:rsidRDefault="001E6B32" w:rsidP="006D1CE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ins w:id="780" w:author="A" w:date="2018-08-02T17:59:00Z"/>
                            <w:rFonts w:ascii="Helvetica Neue" w:eastAsiaTheme="minorHAnsi" w:hAnsi="Helvetica Neue"/>
                            <w:color w:val="212121"/>
                            <w:sz w:val="18"/>
                            <w:szCs w:val="18"/>
                            <w:rPrChange w:id="781" w:author="A" w:date="2018-08-02T18:00:00Z">
                              <w:rPr>
                                <w:ins w:id="782" w:author="A" w:date="2018-08-02T17:59:00Z"/>
                                <w:rFonts w:eastAsiaTheme="minorHAnsi"/>
                                <w:color w:val="212121"/>
                              </w:rPr>
                            </w:rPrChange>
                          </w:rPr>
                          <w:pPrChange w:id="783" w:author="A" w:date="2018-08-14T16:59:00Z">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PrChange>
                        </w:pPr>
                        <w:ins w:id="784" w:author="A" w:date="2018-08-02T17:59:00Z">
                          <w:r w:rsidRPr="00B652FB">
                            <w:rPr>
                              <w:rFonts w:ascii="Helvetica Neue" w:eastAsiaTheme="minorHAnsi" w:hAnsi="Helvetica Neue"/>
                              <w:color w:val="212121"/>
                              <w:sz w:val="18"/>
                              <w:szCs w:val="18"/>
                              <w:lang w:val="en"/>
                              <w:rPrChange w:id="785" w:author="A" w:date="2018-08-02T18:00:00Z">
                                <w:rPr>
                                  <w:rFonts w:eastAsiaTheme="minorHAnsi"/>
                                  <w:color w:val="212121"/>
                                  <w:lang w:val="en"/>
                                </w:rPr>
                              </w:rPrChange>
                            </w:rPr>
                            <w:t>Huang Yan is one of the most representative and pioneering artists in China today.</w:t>
                          </w:r>
                        </w:ins>
                      </w:p>
                      <w:p w14:paraId="179F6FE1" w14:textId="77777777" w:rsidR="001E6B32" w:rsidRPr="00B652FB" w:rsidRDefault="001E6B32" w:rsidP="006D1CE7">
                        <w:pPr>
                          <w:jc w:val="both"/>
                          <w:rPr>
                            <w:ins w:id="786" w:author="A" w:date="2018-08-02T17:59:00Z"/>
                            <w:rFonts w:ascii="Helvetica Neue" w:eastAsia="Times New Roman" w:hAnsi="Helvetica Neue"/>
                            <w:color w:val="212121"/>
                            <w:sz w:val="18"/>
                            <w:szCs w:val="18"/>
                            <w:shd w:val="clear" w:color="auto" w:fill="FFFFFF"/>
                            <w:rPrChange w:id="787" w:author="A" w:date="2018-08-02T18:00:00Z">
                              <w:rPr>
                                <w:ins w:id="788" w:author="A" w:date="2018-08-02T17:59:00Z"/>
                                <w:rFonts w:eastAsia="Times New Roman"/>
                                <w:color w:val="212121"/>
                                <w:shd w:val="clear" w:color="auto" w:fill="FFFFFF"/>
                              </w:rPr>
                            </w:rPrChange>
                          </w:rPr>
                          <w:pPrChange w:id="789" w:author="A" w:date="2018-08-14T16:59:00Z">
                            <w:pPr/>
                          </w:pPrChange>
                        </w:pPr>
                        <w:ins w:id="790" w:author="A" w:date="2018-08-02T17:59:00Z">
                          <w:r w:rsidRPr="00B652FB">
                            <w:rPr>
                              <w:rFonts w:ascii="Helvetica Neue" w:eastAsia="Times New Roman" w:hAnsi="Helvetica Neue"/>
                              <w:sz w:val="18"/>
                              <w:szCs w:val="18"/>
                              <w:rPrChange w:id="791" w:author="A" w:date="2018-08-02T18:00:00Z">
                                <w:rPr>
                                  <w:rFonts w:eastAsia="Times New Roman"/>
                                </w:rPr>
                              </w:rPrChange>
                            </w:rPr>
                            <w:br/>
                          </w:r>
                          <w:r w:rsidRPr="00B652FB">
                            <w:rPr>
                              <w:rFonts w:ascii="Helvetica Neue" w:eastAsia="Times New Roman" w:hAnsi="Helvetica Neue"/>
                              <w:color w:val="212121"/>
                              <w:sz w:val="18"/>
                              <w:szCs w:val="18"/>
                              <w:shd w:val="clear" w:color="auto" w:fill="FFFFFF"/>
                              <w:rPrChange w:id="792" w:author="A" w:date="2018-08-02T18:00:00Z">
                                <w:rPr>
                                  <w:rFonts w:eastAsia="Times New Roman"/>
                                  <w:color w:val="212121"/>
                                  <w:shd w:val="clear" w:color="auto" w:fill="FFFFFF"/>
                                </w:rPr>
                              </w:rPrChange>
                            </w:rPr>
                            <w:t>Since 1994, he has recorded his ideas and behavioral art through oil painting and photography. His forms of creation are diverse—often spreading traditional painting method and behavioral narrative into his photography, while also bringing new contemporary features into his paintings. Since 1997, he has had solo exhibitions in Beijing, Hong Kong, Shanghai, London, Berlin, New York, Paris, Amsterdam and Milan. Since 1998, he has participated in more than 30 international group exhibitions, including “</w:t>
                          </w:r>
                          <w:r w:rsidRPr="00B652FB">
                            <w:rPr>
                              <w:rFonts w:ascii="Helvetica Neue" w:eastAsia="Times New Roman" w:hAnsi="Helvetica Neue"/>
                              <w:i/>
                              <w:color w:val="212121"/>
                              <w:sz w:val="18"/>
                              <w:szCs w:val="18"/>
                              <w:shd w:val="clear" w:color="auto" w:fill="FFFFFF"/>
                              <w:rPrChange w:id="793" w:author="A" w:date="2018-08-02T18:00:00Z">
                                <w:rPr>
                                  <w:rFonts w:eastAsia="Times New Roman"/>
                                  <w:i/>
                                  <w:color w:val="212121"/>
                                  <w:shd w:val="clear" w:color="auto" w:fill="FFFFFF"/>
                                </w:rPr>
                              </w:rPrChange>
                            </w:rPr>
                            <w:t>Red China</w:t>
                          </w:r>
                          <w:r w:rsidRPr="00B652FB">
                            <w:rPr>
                              <w:rFonts w:ascii="Helvetica Neue" w:eastAsia="Times New Roman" w:hAnsi="Helvetica Neue"/>
                              <w:color w:val="212121"/>
                              <w:sz w:val="18"/>
                              <w:szCs w:val="18"/>
                              <w:shd w:val="clear" w:color="auto" w:fill="FFFFFF"/>
                              <w:rPrChange w:id="794" w:author="A" w:date="2018-08-02T18:00:00Z">
                                <w:rPr>
                                  <w:rFonts w:eastAsia="Times New Roman"/>
                                  <w:color w:val="212121"/>
                                  <w:shd w:val="clear" w:color="auto" w:fill="FFFFFF"/>
                                </w:rPr>
                              </w:rPrChange>
                            </w:rPr>
                            <w:t>” in the Victoria and Albert Museum in London (1998), "</w:t>
                          </w:r>
                          <w:r w:rsidRPr="00B652FB">
                            <w:rPr>
                              <w:rFonts w:ascii="Helvetica Neue" w:eastAsia="Times New Roman" w:hAnsi="Helvetica Neue"/>
                              <w:i/>
                              <w:color w:val="212121"/>
                              <w:sz w:val="18"/>
                              <w:szCs w:val="18"/>
                              <w:shd w:val="clear" w:color="auto" w:fill="FFFFFF"/>
                              <w:rPrChange w:id="795" w:author="A" w:date="2018-08-02T18:00:00Z">
                                <w:rPr>
                                  <w:rFonts w:eastAsia="Times New Roman"/>
                                  <w:i/>
                                  <w:color w:val="212121"/>
                                  <w:shd w:val="clear" w:color="auto" w:fill="FFFFFF"/>
                                </w:rPr>
                              </w:rPrChange>
                            </w:rPr>
                            <w:t>Past and Future - China's New Photography and Video Art</w:t>
                          </w:r>
                          <w:r w:rsidRPr="00B652FB">
                            <w:rPr>
                              <w:rFonts w:ascii="Helvetica Neue" w:eastAsia="Times New Roman" w:hAnsi="Helvetica Neue"/>
                              <w:color w:val="212121"/>
                              <w:sz w:val="18"/>
                              <w:szCs w:val="18"/>
                              <w:shd w:val="clear" w:color="auto" w:fill="FFFFFF"/>
                              <w:rPrChange w:id="796" w:author="A" w:date="2018-08-02T18:00:00Z">
                                <w:rPr>
                                  <w:rFonts w:eastAsia="Times New Roman"/>
                                  <w:color w:val="212121"/>
                                  <w:shd w:val="clear" w:color="auto" w:fill="FFFFFF"/>
                                </w:rPr>
                              </w:rPrChange>
                            </w:rPr>
                            <w:t>" in the International Center of Photography and the Chicago Museum of Contemporary Art in New York (2004) and so on.</w:t>
                          </w:r>
                        </w:ins>
                      </w:p>
                      <w:p w14:paraId="5A93C674" w14:textId="77777777" w:rsidR="001E6B32" w:rsidRPr="00B652FB" w:rsidRDefault="001E6B32" w:rsidP="006D1CE7">
                        <w:pPr>
                          <w:pStyle w:val="NormalWeb"/>
                          <w:shd w:val="clear" w:color="auto" w:fill="FFFFFF"/>
                          <w:spacing w:before="0" w:beforeAutospacing="0" w:after="0" w:afterAutospacing="0"/>
                          <w:jc w:val="both"/>
                          <w:rPr>
                            <w:ins w:id="797" w:author="A" w:date="2018-08-02T17:59:00Z"/>
                            <w:rFonts w:eastAsia="MS Mincho"/>
                            <w:color w:val="41484E"/>
                            <w:sz w:val="18"/>
                            <w:szCs w:val="18"/>
                            <w:lang w:eastAsia="zh-TW"/>
                            <w:rPrChange w:id="798" w:author="A" w:date="2018-08-02T18:00:00Z">
                              <w:rPr>
                                <w:ins w:id="799" w:author="A" w:date="2018-08-02T17:59:00Z"/>
                                <w:rFonts w:eastAsia="MS Mincho"/>
                                <w:color w:val="41484E"/>
                                <w:lang w:eastAsia="zh-TW"/>
                              </w:rPr>
                            </w:rPrChange>
                          </w:rPr>
                          <w:pPrChange w:id="800" w:author="A" w:date="2018-08-14T16:59:00Z">
                            <w:pPr>
                              <w:pStyle w:val="NormalWeb"/>
                              <w:shd w:val="clear" w:color="auto" w:fill="FFFFFF"/>
                              <w:spacing w:before="0" w:beforeAutospacing="0" w:after="0" w:afterAutospacing="0"/>
                              <w:jc w:val="both"/>
                            </w:pPr>
                          </w:pPrChange>
                        </w:pPr>
                      </w:p>
                      <w:p w14:paraId="7231476C" w14:textId="477042BC" w:rsidR="001E6B32" w:rsidRPr="00B652FB" w:rsidRDefault="001E6B32" w:rsidP="006D1CE7">
                        <w:pPr>
                          <w:pStyle w:val="HTMLPreformatted"/>
                          <w:shd w:val="clear" w:color="auto" w:fill="FFFFFF"/>
                          <w:jc w:val="both"/>
                          <w:rPr>
                            <w:ins w:id="801" w:author="A" w:date="2018-08-02T17:59:00Z"/>
                            <w:rFonts w:ascii="Helvetica Neue" w:eastAsiaTheme="minorHAnsi" w:hAnsi="Helvetica Neue" w:cs="Times New Roman"/>
                            <w:color w:val="212121"/>
                            <w:sz w:val="18"/>
                            <w:szCs w:val="18"/>
                            <w:rPrChange w:id="802" w:author="A" w:date="2018-08-02T18:00:00Z">
                              <w:rPr>
                                <w:ins w:id="803" w:author="A" w:date="2018-08-02T17:59:00Z"/>
                                <w:rFonts w:ascii="Times New Roman" w:eastAsiaTheme="minorHAnsi" w:hAnsi="Times New Roman" w:cs="Times New Roman"/>
                                <w:color w:val="212121"/>
                                <w:sz w:val="24"/>
                                <w:szCs w:val="24"/>
                              </w:rPr>
                            </w:rPrChange>
                          </w:rPr>
                          <w:pPrChange w:id="804" w:author="A" w:date="2018-08-14T16:59:00Z">
                            <w:pPr>
                              <w:pStyle w:val="HTMLPreformatted"/>
                              <w:shd w:val="clear" w:color="auto" w:fill="FFFFFF"/>
                            </w:pPr>
                          </w:pPrChange>
                        </w:pPr>
                        <w:ins w:id="805" w:author="A" w:date="2018-08-02T17:59:00Z">
                          <w:r w:rsidRPr="00B652FB">
                            <w:rPr>
                              <w:rFonts w:ascii="Helvetica Neue" w:hAnsi="Helvetica Neue" w:cs="Times New Roman"/>
                              <w:color w:val="212121"/>
                              <w:sz w:val="18"/>
                              <w:szCs w:val="18"/>
                              <w:lang w:val="en"/>
                              <w:rPrChange w:id="806" w:author="A" w:date="2018-08-02T18:00:00Z">
                                <w:rPr>
                                  <w:rFonts w:ascii="Times New Roman" w:hAnsi="Times New Roman" w:cs="Times New Roman"/>
                                  <w:color w:val="212121"/>
                                  <w:sz w:val="24"/>
                                  <w:szCs w:val="24"/>
                                  <w:lang w:val="en"/>
                                </w:rPr>
                              </w:rPrChange>
                            </w:rPr>
                            <w:t xml:space="preserve">His works are collected </w:t>
                          </w:r>
                        </w:ins>
                        <w:ins w:id="807" w:author="A" w:date="2018-08-14T16:58:00Z">
                          <w:r w:rsidR="00FB460C">
                            <w:rPr>
                              <w:rFonts w:ascii="Helvetica Neue" w:hAnsi="Helvetica Neue" w:cs="Times New Roman"/>
                              <w:color w:val="212121"/>
                              <w:sz w:val="18"/>
                              <w:szCs w:val="18"/>
                              <w:lang w:val="en"/>
                            </w:rPr>
                            <w:t xml:space="preserve">by </w:t>
                          </w:r>
                        </w:ins>
                        <w:ins w:id="808" w:author="A" w:date="2018-08-02T17:59:00Z">
                          <w:r w:rsidRPr="00B652FB">
                            <w:rPr>
                              <w:rFonts w:ascii="Helvetica Neue" w:hAnsi="Helvetica Neue" w:cs="Times New Roman"/>
                              <w:color w:val="212121"/>
                              <w:sz w:val="18"/>
                              <w:szCs w:val="18"/>
                              <w:lang w:val="en"/>
                              <w:rPrChange w:id="809" w:author="A" w:date="2018-08-02T18:00:00Z">
                                <w:rPr>
                                  <w:rFonts w:ascii="Times New Roman" w:hAnsi="Times New Roman" w:cs="Times New Roman"/>
                                  <w:color w:val="212121"/>
                                  <w:sz w:val="24"/>
                                  <w:szCs w:val="24"/>
                                  <w:lang w:val="en"/>
                                </w:rPr>
                              </w:rPrChange>
                            </w:rPr>
                            <w:t xml:space="preserve">many important art </w:t>
                          </w:r>
                        </w:ins>
                        <w:ins w:id="810" w:author="A" w:date="2018-08-02T18:02:00Z">
                          <w:r>
                            <w:rPr>
                              <w:rFonts w:ascii="Helvetica Neue" w:hAnsi="Helvetica Neue" w:cs="Times New Roman"/>
                              <w:color w:val="212121"/>
                              <w:sz w:val="18"/>
                              <w:szCs w:val="18"/>
                              <w:lang w:val="en"/>
                            </w:rPr>
                            <w:t>museums</w:t>
                          </w:r>
                        </w:ins>
                        <w:ins w:id="811" w:author="A" w:date="2018-08-02T17:59:00Z">
                          <w:r w:rsidRPr="00B652FB">
                            <w:rPr>
                              <w:rFonts w:ascii="Helvetica Neue" w:hAnsi="Helvetica Neue" w:cs="Times New Roman"/>
                              <w:color w:val="212121"/>
                              <w:sz w:val="18"/>
                              <w:szCs w:val="18"/>
                              <w:lang w:val="en"/>
                              <w:rPrChange w:id="812" w:author="A" w:date="2018-08-02T18:00:00Z">
                                <w:rPr>
                                  <w:rFonts w:ascii="Times New Roman" w:hAnsi="Times New Roman" w:cs="Times New Roman"/>
                                  <w:color w:val="212121"/>
                                  <w:sz w:val="24"/>
                                  <w:szCs w:val="24"/>
                                  <w:lang w:val="en"/>
                                </w:rPr>
                              </w:rPrChange>
                            </w:rPr>
                            <w:t xml:space="preserve"> around the world.</w:t>
                          </w:r>
                        </w:ins>
                      </w:p>
                      <w:p w14:paraId="34B765F1" w14:textId="77777777" w:rsidR="001E6B32" w:rsidRPr="00AA6EB9" w:rsidRDefault="001E6B32" w:rsidP="00C7781D">
                        <w:pPr>
                          <w:jc w:val="both"/>
                          <w:rPr>
                            <w:rFonts w:ascii="Helvetica Neue" w:eastAsia="PMingLiU-ExtB" w:hAnsi="Helvetica Neue"/>
                            <w:sz w:val="16"/>
                            <w:szCs w:val="16"/>
                          </w:rPr>
                        </w:pPr>
                      </w:p>
                      <w:p w14:paraId="7ACEAAB6" w14:textId="77777777" w:rsidR="001E6B32" w:rsidRPr="00511F79" w:rsidRDefault="001E6B32" w:rsidP="00C7781D">
                        <w:pPr>
                          <w:jc w:val="both"/>
                          <w:rPr>
                            <w:rFonts w:ascii="Helvetica Neue" w:hAnsi="Helvetica Neue"/>
                            <w:color w:val="000000" w:themeColor="text1"/>
                            <w:sz w:val="16"/>
                            <w:szCs w:val="16"/>
                            <w:shd w:val="clear" w:color="auto" w:fill="FFFFFF"/>
                            <w:lang w:eastAsia="zh-HK"/>
                          </w:rPr>
                        </w:pPr>
                      </w:p>
                      <w:p w14:paraId="6577F1FD" w14:textId="77777777" w:rsidR="001E6B32" w:rsidRPr="00511F79" w:rsidRDefault="001E6B32" w:rsidP="00C7781D">
                        <w:pPr>
                          <w:rPr>
                            <w:rFonts w:ascii="Helvetica Neue" w:hAnsi="Helvetica Neue"/>
                            <w:sz w:val="16"/>
                            <w:szCs w:val="16"/>
                            <w:shd w:val="clear" w:color="auto" w:fill="FFFFFF"/>
                            <w:lang w:eastAsia="zh-HK"/>
                          </w:rPr>
                        </w:pPr>
                      </w:p>
                      <w:p w14:paraId="458B6A13" w14:textId="77777777" w:rsidR="001E6B32" w:rsidRPr="00511F79" w:rsidRDefault="001E6B32" w:rsidP="00C7781D">
                        <w:pPr>
                          <w:jc w:val="both"/>
                          <w:rPr>
                            <w:rFonts w:ascii="Helvetica Neue" w:hAnsi="Helvetica Neue"/>
                            <w:sz w:val="16"/>
                            <w:szCs w:val="16"/>
                          </w:rPr>
                        </w:pPr>
                      </w:p>
                    </w:txbxContent>
                  </v:textbox>
                  <w10:wrap type="square"/>
                </v:shape>
              </w:pict>
            </mc:Fallback>
          </mc:AlternateContent>
        </w:r>
        <w:r>
          <w:rPr>
            <w:rFonts w:ascii="Helvetica Neue" w:hAnsi="Helvetica Neue"/>
            <w:b/>
            <w:noProof/>
            <w:rPrChange w:id="776" w:author="Unknown">
              <w:rPr>
                <w:noProof/>
              </w:rPr>
            </w:rPrChange>
          </w:rPr>
          <mc:AlternateContent>
            <mc:Choice Requires="wps">
              <w:drawing>
                <wp:anchor distT="0" distB="0" distL="114300" distR="114300" simplePos="0" relativeHeight="251689472" behindDoc="0" locked="0" layoutInCell="1" allowOverlap="1" wp14:anchorId="71579A4A" wp14:editId="76D60A55">
                  <wp:simplePos x="0" y="0"/>
                  <wp:positionH relativeFrom="column">
                    <wp:posOffset>3364865</wp:posOffset>
                  </wp:positionH>
                  <wp:positionV relativeFrom="paragraph">
                    <wp:posOffset>201930</wp:posOffset>
                  </wp:positionV>
                  <wp:extent cx="2856865" cy="3571875"/>
                  <wp:effectExtent l="0" t="0" r="0" b="9525"/>
                  <wp:wrapSquare wrapText="bothSides"/>
                  <wp:docPr id="22" name="Text Box 22"/>
                  <wp:cNvGraphicFramePr/>
                  <a:graphic xmlns:a="http://schemas.openxmlformats.org/drawingml/2006/main">
                    <a:graphicData uri="http://schemas.microsoft.com/office/word/2010/wordprocessingShape">
                      <wps:wsp>
                        <wps:cNvSpPr txBox="1"/>
                        <wps:spPr>
                          <a:xfrm>
                            <a:off x="0" y="0"/>
                            <a:ext cx="2856865" cy="35718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713BB7" w14:textId="77777777" w:rsidR="001E6B32" w:rsidRPr="00D93D25" w:rsidRDefault="001E6B32" w:rsidP="00C7781D">
                              <w:pPr>
                                <w:rPr>
                                  <w:rFonts w:ascii="MS Mincho" w:eastAsia="MS Mincho" w:hAnsi="MS Mincho"/>
                                  <w:b/>
                                  <w:color w:val="000000" w:themeColor="text1"/>
                                  <w:sz w:val="17"/>
                                  <w:szCs w:val="17"/>
                                  <w:lang w:eastAsia="zh-CN"/>
                                </w:rPr>
                              </w:pPr>
                            </w:p>
                            <w:p w14:paraId="630C82AB" w14:textId="77777777" w:rsidR="001E6B32" w:rsidRPr="00D93D25" w:rsidRDefault="001E6B32" w:rsidP="00C7781D">
                              <w:pPr>
                                <w:wordWrap w:val="0"/>
                                <w:autoSpaceDE w:val="0"/>
                                <w:autoSpaceDN w:val="0"/>
                                <w:rPr>
                                  <w:rFonts w:ascii="MS Mincho" w:eastAsia="MS Mincho" w:hAnsi="MS Mincho"/>
                                  <w:b/>
                                  <w:color w:val="000000"/>
                                  <w:sz w:val="17"/>
                                  <w:szCs w:val="17"/>
                                  <w:shd w:val="clear" w:color="auto" w:fill="FFFFFF"/>
                                  <w:lang w:eastAsia="zh-HK"/>
                                </w:rPr>
                              </w:pPr>
                            </w:p>
                            <w:p w14:paraId="71FDB3E2" w14:textId="04B2CAD1" w:rsidR="001E6B32" w:rsidRPr="0059044A" w:rsidRDefault="001E6B32" w:rsidP="00C7781D">
                              <w:pPr>
                                <w:wordWrap w:val="0"/>
                                <w:autoSpaceDE w:val="0"/>
                                <w:autoSpaceDN w:val="0"/>
                                <w:rPr>
                                  <w:rFonts w:ascii="新細明體" w:eastAsia="新細明體" w:hAnsi="新細明體" w:cs="新細明體"/>
                                  <w:b/>
                                  <w:color w:val="212121"/>
                                  <w:sz w:val="17"/>
                                  <w:szCs w:val="17"/>
                                  <w:lang w:eastAsia="zh-TW"/>
                                  <w:rPrChange w:id="777" w:author="A" w:date="2018-05-18T16:11:00Z">
                                    <w:rPr>
                                      <w:rFonts w:ascii="MS Mincho" w:eastAsia="MS Mincho" w:hAnsi="MS Mincho" w:cs="PMingLiU"/>
                                      <w:b/>
                                      <w:color w:val="212121"/>
                                      <w:sz w:val="17"/>
                                      <w:szCs w:val="17"/>
                                    </w:rPr>
                                  </w:rPrChange>
                                </w:rPr>
                              </w:pPr>
                              <w:del w:id="778" w:author="A" w:date="2018-05-18T16:11:00Z">
                                <w:r w:rsidRPr="0059044A" w:rsidDel="0059044A">
                                  <w:rPr>
                                    <w:rFonts w:ascii="MS Mincho" w:eastAsia="MS Mincho" w:hAnsi="MS Mincho" w:cs="MS Mincho" w:hint="eastAsia"/>
                                    <w:b/>
                                    <w:color w:val="000000" w:themeColor="text1"/>
                                    <w:sz w:val="17"/>
                                    <w:szCs w:val="17"/>
                                  </w:rPr>
                                  <w:delText>韓金鵬</w:delText>
                                </w:r>
                              </w:del>
                              <w:ins w:id="779" w:author="A" w:date="2018-08-02T17:35:00Z">
                                <w:r w:rsidRPr="00476CED">
                                  <w:rPr>
                                    <w:rFonts w:ascii="MS Mincho" w:eastAsia="MS Mincho" w:hAnsi="MS Mincho" w:cs="MS Mincho" w:hint="eastAsia"/>
                                    <w:b/>
                                    <w:color w:val="41484E"/>
                                    <w:sz w:val="20"/>
                                    <w:szCs w:val="20"/>
                                    <w:shd w:val="clear" w:color="auto" w:fill="FFFFFF"/>
                                    <w:lang w:eastAsia="zh-TW"/>
                                  </w:rPr>
                                  <w:t>黃岩</w:t>
                                </w:r>
                              </w:ins>
                              <w:ins w:id="780" w:author="A" w:date="2018-05-18T16:11:00Z">
                                <w:r>
                                  <w:rPr>
                                    <w:rFonts w:ascii="新細明體" w:eastAsia="新細明體" w:hAnsi="新細明體" w:cs="新細明體" w:hint="eastAsia"/>
                                    <w:b/>
                                    <w:color w:val="000000" w:themeColor="text1"/>
                                    <w:sz w:val="17"/>
                                    <w:szCs w:val="17"/>
                                  </w:rPr>
                                  <w:t>（</w:t>
                                </w:r>
                                <w:r>
                                  <w:rPr>
                                    <w:rFonts w:ascii="新細明體" w:eastAsia="新細明體" w:hAnsi="新細明體" w:cs="新細明體"/>
                                    <w:b/>
                                    <w:color w:val="000000" w:themeColor="text1"/>
                                    <w:sz w:val="17"/>
                                    <w:szCs w:val="17"/>
                                  </w:rPr>
                                  <w:t>1966年生於中國</w:t>
                                </w:r>
                              </w:ins>
                              <w:ins w:id="781" w:author="A" w:date="2018-08-02T17:35:00Z">
                                <w:r>
                                  <w:rPr>
                                    <w:rFonts w:ascii="新細明體" w:eastAsia="新細明體" w:hAnsi="新細明體" w:cs="新細明體" w:hint="eastAsia"/>
                                    <w:b/>
                                    <w:color w:val="000000" w:themeColor="text1"/>
                                    <w:sz w:val="17"/>
                                    <w:szCs w:val="17"/>
                                  </w:rPr>
                                  <w:t>吉</w:t>
                                </w:r>
                                <w:r>
                                  <w:rPr>
                                    <w:rFonts w:ascii="新細明體" w:eastAsia="新細明體" w:hAnsi="新細明體" w:cs="新細明體"/>
                                    <w:b/>
                                    <w:color w:val="000000" w:themeColor="text1"/>
                                    <w:sz w:val="17"/>
                                    <w:szCs w:val="17"/>
                                  </w:rPr>
                                  <w:t>林</w:t>
                                </w:r>
                              </w:ins>
                              <w:ins w:id="782" w:author="A" w:date="2018-05-18T16:13:00Z">
                                <w:r>
                                  <w:rPr>
                                    <w:rFonts w:ascii="新細明體" w:eastAsia="新細明體" w:hAnsi="新細明體" w:cs="新細明體"/>
                                    <w:b/>
                                    <w:color w:val="000000" w:themeColor="text1"/>
                                    <w:sz w:val="17"/>
                                    <w:szCs w:val="17"/>
                                    <w:lang w:eastAsia="zh-TW"/>
                                  </w:rPr>
                                  <w:t>）</w:t>
                                </w:r>
                              </w:ins>
                            </w:p>
                            <w:p w14:paraId="2CEAD62B" w14:textId="77777777" w:rsidR="001E6B32" w:rsidRPr="0059044A" w:rsidRDefault="001E6B32" w:rsidP="00C7781D">
                              <w:pPr>
                                <w:wordWrap w:val="0"/>
                                <w:autoSpaceDE w:val="0"/>
                                <w:autoSpaceDN w:val="0"/>
                                <w:rPr>
                                  <w:rFonts w:ascii="MS Mincho" w:eastAsia="MS Mincho" w:hAnsi="MS Mincho" w:cs="PMingLiU"/>
                                  <w:b/>
                                  <w:color w:val="212121"/>
                                  <w:sz w:val="17"/>
                                  <w:szCs w:val="17"/>
                                </w:rPr>
                              </w:pPr>
                            </w:p>
                            <w:p w14:paraId="48270D35" w14:textId="729FC574" w:rsidR="001E6B32" w:rsidRPr="00715572" w:rsidDel="0059044A" w:rsidRDefault="001E6B3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del w:id="783" w:author="A" w:date="2018-05-18T16:12:00Z"/>
                                  <w:rFonts w:ascii="MS Mincho" w:eastAsia="MS Mincho" w:hAnsi="MS Mincho" w:cs="新細明體"/>
                                  <w:color w:val="212121"/>
                                  <w:sz w:val="16"/>
                                  <w:szCs w:val="16"/>
                                  <w:lang w:eastAsia="zh-TW"/>
                                  <w:rPrChange w:id="784" w:author="A" w:date="2018-05-18T16:27:00Z">
                                    <w:rPr>
                                      <w:del w:id="785" w:author="A" w:date="2018-05-18T16:12:00Z"/>
                                      <w:rFonts w:ascii="MS Mincho" w:eastAsia="MS Mincho" w:hAnsi="MS Mincho"/>
                                      <w:color w:val="000000" w:themeColor="text1"/>
                                      <w:sz w:val="17"/>
                                      <w:szCs w:val="17"/>
                                      <w:shd w:val="clear" w:color="auto" w:fill="FFFFFF"/>
                                      <w:lang w:eastAsia="zh-HK"/>
                                    </w:rPr>
                                  </w:rPrChange>
                                </w:rPr>
                                <w:pPrChange w:id="786" w:author="A" w:date="2018-05-18T17:13:00Z">
                                  <w:pPr>
                                    <w:wordWrap w:val="0"/>
                                    <w:autoSpaceDE w:val="0"/>
                                    <w:autoSpaceDN w:val="0"/>
                                    <w:jc w:val="both"/>
                                  </w:pPr>
                                </w:pPrChange>
                              </w:pPr>
                              <w:del w:id="787" w:author="A" w:date="2018-05-18T16:12:00Z">
                                <w:r w:rsidRPr="00715572" w:rsidDel="0059044A">
                                  <w:rPr>
                                    <w:rFonts w:ascii="MS Mincho" w:eastAsia="MS Mincho" w:hAnsi="MS Mincho"/>
                                    <w:color w:val="000000" w:themeColor="text1"/>
                                    <w:sz w:val="16"/>
                                    <w:szCs w:val="16"/>
                                    <w:rPrChange w:id="788" w:author="A" w:date="2018-05-18T16:27:00Z">
                                      <w:rPr>
                                        <w:rFonts w:ascii="MS Mincho" w:eastAsia="MS Mincho" w:hAnsi="MS Mincho"/>
                                        <w:color w:val="000000" w:themeColor="text1"/>
                                        <w:sz w:val="17"/>
                                        <w:szCs w:val="17"/>
                                      </w:rPr>
                                    </w:rPrChange>
                                  </w:rPr>
                                  <w:delText>1986</w:delText>
                                </w:r>
                                <w:r w:rsidRPr="00715572" w:rsidDel="0059044A">
                                  <w:rPr>
                                    <w:rFonts w:ascii="MS Mincho" w:eastAsia="MS Mincho" w:hAnsi="MS Mincho" w:hint="eastAsia"/>
                                    <w:color w:val="000000" w:themeColor="text1"/>
                                    <w:sz w:val="16"/>
                                    <w:szCs w:val="16"/>
                                    <w:shd w:val="clear" w:color="auto" w:fill="FFFFFF"/>
                                    <w:lang w:eastAsia="zh-HK"/>
                                    <w:rPrChange w:id="789" w:author="A" w:date="2018-05-18T16:27:00Z">
                                      <w:rPr>
                                        <w:rFonts w:ascii="MS Mincho" w:eastAsia="MS Mincho" w:hAnsi="MS Mincho" w:hint="eastAsia"/>
                                        <w:color w:val="000000" w:themeColor="text1"/>
                                        <w:sz w:val="17"/>
                                        <w:szCs w:val="17"/>
                                        <w:shd w:val="clear" w:color="auto" w:fill="FFFFFF"/>
                                        <w:lang w:eastAsia="zh-HK"/>
                                      </w:rPr>
                                    </w:rPrChange>
                                  </w:rPr>
                                  <w:delText>年生於中國</w:delText>
                                </w:r>
                                <w:r w:rsidRPr="00715572" w:rsidDel="0059044A">
                                  <w:rPr>
                                    <w:rFonts w:ascii="MS Mincho" w:eastAsia="MS Mincho" w:hAnsi="MS Mincho" w:cs="MS Mincho"/>
                                    <w:color w:val="212121"/>
                                    <w:sz w:val="16"/>
                                    <w:szCs w:val="16"/>
                                    <w:rPrChange w:id="790" w:author="A" w:date="2018-05-18T16:27:00Z">
                                      <w:rPr>
                                        <w:rFonts w:ascii="MS Mincho" w:eastAsia="MS Mincho" w:hAnsi="MS Mincho" w:cs="MS Mincho"/>
                                        <w:color w:val="212121"/>
                                        <w:sz w:val="17"/>
                                        <w:szCs w:val="17"/>
                                      </w:rPr>
                                    </w:rPrChange>
                                  </w:rPr>
                                  <w:delText>山東</w:delText>
                                </w:r>
                                <w:r w:rsidRPr="00715572" w:rsidDel="0059044A">
                                  <w:rPr>
                                    <w:rFonts w:ascii="MS Mincho" w:eastAsia="MS Mincho" w:hAnsi="MS Mincho" w:cs="MS Mincho"/>
                                    <w:color w:val="212121"/>
                                    <w:sz w:val="16"/>
                                    <w:szCs w:val="16"/>
                                    <w:shd w:val="clear" w:color="auto" w:fill="FFFFFF"/>
                                    <w:rPrChange w:id="791" w:author="A" w:date="2018-05-18T16:27:00Z">
                                      <w:rPr>
                                        <w:rFonts w:ascii="MS Mincho" w:eastAsia="MS Mincho" w:hAnsi="MS Mincho" w:cs="MS Mincho"/>
                                        <w:color w:val="212121"/>
                                        <w:sz w:val="17"/>
                                        <w:szCs w:val="17"/>
                                        <w:shd w:val="clear" w:color="auto" w:fill="FFFFFF"/>
                                      </w:rPr>
                                    </w:rPrChange>
                                  </w:rPr>
                                  <w:delText>煙台</w:delText>
                                </w:r>
                                <w:r w:rsidRPr="00715572" w:rsidDel="0059044A">
                                  <w:rPr>
                                    <w:rFonts w:ascii="MS Mincho" w:eastAsia="MS Mincho" w:hAnsi="MS Mincho" w:hint="eastAsia"/>
                                    <w:color w:val="000000" w:themeColor="text1"/>
                                    <w:sz w:val="16"/>
                                    <w:szCs w:val="16"/>
                                    <w:shd w:val="clear" w:color="auto" w:fill="FFFFFF"/>
                                    <w:lang w:eastAsia="zh-HK"/>
                                    <w:rPrChange w:id="792" w:author="A" w:date="2018-05-18T16:27:00Z">
                                      <w:rPr>
                                        <w:rFonts w:ascii="MS Mincho" w:eastAsia="MS Mincho" w:hAnsi="MS Mincho" w:hint="eastAsia"/>
                                        <w:color w:val="000000" w:themeColor="text1"/>
                                        <w:sz w:val="17"/>
                                        <w:szCs w:val="17"/>
                                        <w:shd w:val="clear" w:color="auto" w:fill="FFFFFF"/>
                                        <w:lang w:eastAsia="zh-HK"/>
                                      </w:rPr>
                                    </w:rPrChange>
                                  </w:rPr>
                                  <w:delText>。</w:delText>
                                </w:r>
                              </w:del>
                            </w:p>
                            <w:p w14:paraId="1D327F13" w14:textId="77777777" w:rsidR="001E6B32" w:rsidRPr="00715572" w:rsidDel="0059044A" w:rsidRDefault="001E6B32">
                              <w:pPr>
                                <w:jc w:val="both"/>
                                <w:rPr>
                                  <w:del w:id="793" w:author="A" w:date="2018-05-18T16:12:00Z"/>
                                  <w:rFonts w:ascii="MS Mincho" w:eastAsia="MS Mincho" w:hAnsi="MS Mincho" w:cs="PMingLiU"/>
                                  <w:color w:val="212121"/>
                                  <w:sz w:val="16"/>
                                  <w:szCs w:val="16"/>
                                  <w:rPrChange w:id="794" w:author="A" w:date="2018-05-18T16:27:00Z">
                                    <w:rPr>
                                      <w:del w:id="795" w:author="A" w:date="2018-05-18T16:12:00Z"/>
                                      <w:rFonts w:ascii="MS Mincho" w:eastAsia="MS Mincho" w:hAnsi="MS Mincho" w:cs="PMingLiU"/>
                                      <w:b/>
                                      <w:color w:val="212121"/>
                                      <w:sz w:val="17"/>
                                      <w:szCs w:val="17"/>
                                    </w:rPr>
                                  </w:rPrChange>
                                </w:rPr>
                                <w:pPrChange w:id="796" w:author="A" w:date="2018-05-18T17:13:00Z">
                                  <w:pPr>
                                    <w:wordWrap w:val="0"/>
                                    <w:autoSpaceDE w:val="0"/>
                                    <w:autoSpaceDN w:val="0"/>
                                    <w:jc w:val="both"/>
                                  </w:pPr>
                                </w:pPrChange>
                              </w:pPr>
                              <w:del w:id="797" w:author="A" w:date="2018-05-18T16:12:00Z">
                                <w:r w:rsidRPr="00715572" w:rsidDel="0059044A">
                                  <w:rPr>
                                    <w:rFonts w:ascii="MS Mincho" w:eastAsia="MS Mincho" w:hAnsi="MS Mincho"/>
                                    <w:color w:val="000000" w:themeColor="text1"/>
                                    <w:sz w:val="16"/>
                                    <w:szCs w:val="16"/>
                                    <w:shd w:val="clear" w:color="auto" w:fill="FFFFFF"/>
                                    <w:lang w:eastAsia="zh-HK"/>
                                    <w:rPrChange w:id="798" w:author="A" w:date="2018-05-18T16:27:00Z">
                                      <w:rPr>
                                        <w:rFonts w:ascii="MS Mincho" w:eastAsia="MS Mincho" w:hAnsi="MS Mincho"/>
                                        <w:color w:val="000000" w:themeColor="text1"/>
                                        <w:sz w:val="17"/>
                                        <w:szCs w:val="17"/>
                                        <w:shd w:val="clear" w:color="auto" w:fill="FFFFFF"/>
                                        <w:lang w:eastAsia="zh-HK"/>
                                      </w:rPr>
                                    </w:rPrChange>
                                  </w:rPr>
                                  <w:delText>2009</w:delText>
                                </w:r>
                                <w:r w:rsidRPr="00715572" w:rsidDel="0059044A">
                                  <w:rPr>
                                    <w:rFonts w:ascii="MS Mincho" w:eastAsia="MS Mincho" w:hAnsi="MS Mincho"/>
                                    <w:color w:val="000000" w:themeColor="text1"/>
                                    <w:sz w:val="16"/>
                                    <w:szCs w:val="16"/>
                                    <w:rPrChange w:id="799" w:author="A" w:date="2018-05-18T16:27:00Z">
                                      <w:rPr>
                                        <w:rFonts w:ascii="MS Mincho" w:eastAsia="MS Mincho" w:hAnsi="MS Mincho"/>
                                        <w:color w:val="000000" w:themeColor="text1"/>
                                        <w:sz w:val="17"/>
                                        <w:szCs w:val="17"/>
                                      </w:rPr>
                                    </w:rPrChange>
                                  </w:rPr>
                                  <w:delText>年</w:delText>
                                </w:r>
                                <w:r w:rsidRPr="00715572" w:rsidDel="0059044A">
                                  <w:rPr>
                                    <w:rFonts w:ascii="MS Mincho" w:eastAsia="MS Mincho" w:hAnsi="MS Mincho" w:hint="eastAsia"/>
                                    <w:color w:val="000000" w:themeColor="text1"/>
                                    <w:sz w:val="16"/>
                                    <w:szCs w:val="16"/>
                                    <w:rPrChange w:id="800" w:author="A" w:date="2018-05-18T16:27:00Z">
                                      <w:rPr>
                                        <w:rFonts w:ascii="MS Mincho" w:eastAsia="MS Mincho" w:hAnsi="MS Mincho" w:hint="eastAsia"/>
                                        <w:color w:val="000000" w:themeColor="text1"/>
                                        <w:sz w:val="17"/>
                                        <w:szCs w:val="17"/>
                                      </w:rPr>
                                    </w:rPrChange>
                                  </w:rPr>
                                  <w:delText>畢業於</w:delText>
                                </w:r>
                                <w:r w:rsidRPr="00715572" w:rsidDel="0059044A">
                                  <w:rPr>
                                    <w:rFonts w:ascii="MS Mincho" w:eastAsia="MS Mincho" w:hAnsi="MS Mincho" w:cs="Helvetica Neue"/>
                                    <w:sz w:val="16"/>
                                    <w:szCs w:val="16"/>
                                    <w:lang w:eastAsia="zh-CN"/>
                                    <w:rPrChange w:id="801" w:author="A" w:date="2018-05-18T16:27:00Z">
                                      <w:rPr>
                                        <w:rFonts w:ascii="MS Mincho" w:eastAsia="MS Mincho" w:hAnsi="MS Mincho" w:cs="Helvetica Neue"/>
                                        <w:sz w:val="17"/>
                                        <w:szCs w:val="17"/>
                                        <w:lang w:eastAsia="zh-CN"/>
                                      </w:rPr>
                                    </w:rPrChange>
                                  </w:rPr>
                                  <w:delText>中央美術學院</w:delText>
                                </w:r>
                                <w:r w:rsidRPr="00715572" w:rsidDel="0059044A">
                                  <w:rPr>
                                    <w:rFonts w:ascii="MS Mincho" w:eastAsia="MS Mincho" w:hAnsi="MS Mincho" w:cs="MS Mincho"/>
                                    <w:color w:val="212121"/>
                                    <w:sz w:val="16"/>
                                    <w:szCs w:val="16"/>
                                    <w:rPrChange w:id="802" w:author="A" w:date="2018-05-18T16:27:00Z">
                                      <w:rPr>
                                        <w:rFonts w:ascii="MS Mincho" w:eastAsia="MS Mincho" w:hAnsi="MS Mincho" w:cs="MS Mincho"/>
                                        <w:color w:val="212121"/>
                                        <w:sz w:val="17"/>
                                        <w:szCs w:val="17"/>
                                      </w:rPr>
                                    </w:rPrChange>
                                  </w:rPr>
                                  <w:delText>實驗藝術系</w:delText>
                                </w:r>
                                <w:r w:rsidRPr="00715572" w:rsidDel="0059044A">
                                  <w:rPr>
                                    <w:rFonts w:ascii="MS Mincho" w:eastAsia="MS Mincho" w:hAnsi="MS Mincho"/>
                                    <w:color w:val="000000" w:themeColor="text1"/>
                                    <w:sz w:val="16"/>
                                    <w:szCs w:val="16"/>
                                    <w:rPrChange w:id="803" w:author="A" w:date="2018-05-18T16:27:00Z">
                                      <w:rPr>
                                        <w:rFonts w:ascii="MS Mincho" w:eastAsia="MS Mincho" w:hAnsi="MS Mincho"/>
                                        <w:color w:val="000000" w:themeColor="text1"/>
                                        <w:sz w:val="17"/>
                                        <w:szCs w:val="17"/>
                                      </w:rPr>
                                    </w:rPrChange>
                                  </w:rPr>
                                  <w:delText xml:space="preserve"> 。</w:delText>
                                </w:r>
                              </w:del>
                            </w:p>
                            <w:p w14:paraId="3541C70E" w14:textId="77777777" w:rsidR="001E6B32" w:rsidRPr="00715572" w:rsidDel="0059044A" w:rsidRDefault="001E6B32">
                              <w:pPr>
                                <w:jc w:val="both"/>
                                <w:rPr>
                                  <w:del w:id="804" w:author="A" w:date="2018-05-18T16:12:00Z"/>
                                  <w:rFonts w:ascii="MS Mincho" w:eastAsia="MS Mincho" w:hAnsi="MS Mincho"/>
                                  <w:color w:val="000000" w:themeColor="text1"/>
                                  <w:sz w:val="16"/>
                                  <w:szCs w:val="16"/>
                                  <w:lang w:eastAsia="zh-TW"/>
                                  <w:rPrChange w:id="805" w:author="A" w:date="2018-05-18T16:27:00Z">
                                    <w:rPr>
                                      <w:del w:id="806" w:author="A" w:date="2018-05-18T16:12:00Z"/>
                                      <w:rFonts w:ascii="MS Mincho" w:eastAsia="MS Mincho" w:hAnsi="MS Mincho"/>
                                      <w:color w:val="000000" w:themeColor="text1"/>
                                      <w:sz w:val="17"/>
                                      <w:szCs w:val="17"/>
                                      <w:lang w:eastAsia="zh-TW"/>
                                    </w:rPr>
                                  </w:rPrChange>
                                </w:rPr>
                                <w:pPrChange w:id="807" w:author="A" w:date="2018-05-18T17:13:00Z">
                                  <w:pPr>
                                    <w:pStyle w:val="NormalWeb"/>
                                    <w:spacing w:before="0" w:beforeAutospacing="0" w:after="0" w:afterAutospacing="0"/>
                                    <w:jc w:val="both"/>
                                  </w:pPr>
                                </w:pPrChange>
                              </w:pPr>
                            </w:p>
                            <w:p w14:paraId="377E450B" w14:textId="4FE43FE2" w:rsidR="001E6B32" w:rsidRPr="00715572" w:rsidDel="00C7781D" w:rsidRDefault="001E6B32">
                              <w:pPr>
                                <w:jc w:val="both"/>
                                <w:rPr>
                                  <w:del w:id="808" w:author="A" w:date="2018-08-02T17:34:00Z"/>
                                  <w:rFonts w:ascii="MS Mincho" w:eastAsia="MS Mincho" w:hAnsi="MS Mincho"/>
                                  <w:color w:val="000000" w:themeColor="text1"/>
                                  <w:sz w:val="16"/>
                                  <w:szCs w:val="16"/>
                                  <w:lang w:eastAsia="zh-TW"/>
                                  <w:rPrChange w:id="809" w:author="A" w:date="2018-05-18T16:27:00Z">
                                    <w:rPr>
                                      <w:del w:id="810" w:author="A" w:date="2018-08-02T17:34:00Z"/>
                                      <w:rFonts w:ascii="MS Mincho" w:eastAsia="MS Mincho" w:hAnsi="MS Mincho"/>
                                      <w:color w:val="000000" w:themeColor="text1"/>
                                      <w:sz w:val="17"/>
                                      <w:szCs w:val="17"/>
                                      <w:lang w:eastAsia="zh-TW"/>
                                    </w:rPr>
                                  </w:rPrChange>
                                </w:rPr>
                                <w:pPrChange w:id="811" w:author="A" w:date="2018-05-18T17:13:00Z">
                                  <w:pPr>
                                    <w:pStyle w:val="NormalWeb"/>
                                    <w:spacing w:before="0" w:beforeAutospacing="0" w:after="0" w:afterAutospacing="0"/>
                                    <w:jc w:val="both"/>
                                  </w:pPr>
                                </w:pPrChange>
                              </w:pPr>
                              <w:del w:id="812" w:author="A" w:date="2018-08-02T17:34:00Z">
                                <w:r w:rsidRPr="00715572" w:rsidDel="00C7781D">
                                  <w:rPr>
                                    <w:rFonts w:ascii="MS Mincho" w:eastAsia="MS Mincho" w:hAnsi="MS Mincho"/>
                                    <w:color w:val="000000" w:themeColor="text1"/>
                                    <w:sz w:val="16"/>
                                    <w:szCs w:val="16"/>
                                    <w:lang w:eastAsia="zh-TW"/>
                                    <w:rPrChange w:id="813" w:author="A" w:date="2018-05-18T16:27:00Z">
                                      <w:rPr>
                                        <w:rFonts w:ascii="MS Mincho" w:eastAsia="MS Mincho" w:hAnsi="MS Mincho"/>
                                        <w:color w:val="000000" w:themeColor="text1"/>
                                        <w:sz w:val="17"/>
                                        <w:szCs w:val="17"/>
                                        <w:lang w:eastAsia="zh-TW"/>
                                      </w:rPr>
                                    </w:rPrChange>
                                  </w:rPr>
                                  <w:delText>現</w:delText>
                                </w:r>
                              </w:del>
                              <w:del w:id="814" w:author="A" w:date="2018-05-18T16:26:00Z">
                                <w:r w:rsidRPr="00715572" w:rsidDel="00715572">
                                  <w:rPr>
                                    <w:rFonts w:ascii="Heiti SC" w:eastAsia="Heiti SC" w:hAnsi="Heiti SC" w:cs="Heiti SC" w:hint="eastAsia"/>
                                    <w:color w:val="000000" w:themeColor="text1"/>
                                    <w:sz w:val="16"/>
                                    <w:szCs w:val="16"/>
                                    <w:lang w:eastAsia="zh-TW"/>
                                    <w:rPrChange w:id="815" w:author="A" w:date="2018-05-18T16:27:00Z">
                                      <w:rPr>
                                        <w:rFonts w:ascii="Heiti SC" w:eastAsia="Heiti SC" w:hAnsi="Heiti SC" w:cs="Heiti SC" w:hint="eastAsia"/>
                                        <w:color w:val="000000" w:themeColor="text1"/>
                                        <w:sz w:val="17"/>
                                        <w:szCs w:val="17"/>
                                        <w:lang w:eastAsia="zh-TW"/>
                                      </w:rPr>
                                    </w:rPrChange>
                                  </w:rPr>
                                  <w:delText>⼯</w:delText>
                                </w:r>
                                <w:r w:rsidRPr="00715572" w:rsidDel="00715572">
                                  <w:rPr>
                                    <w:rFonts w:ascii="MS Mincho" w:eastAsia="MS Mincho" w:hAnsi="MS Mincho"/>
                                    <w:color w:val="000000" w:themeColor="text1"/>
                                    <w:sz w:val="16"/>
                                    <w:szCs w:val="16"/>
                                    <w:lang w:eastAsia="zh-TW"/>
                                    <w:rPrChange w:id="816" w:author="A" w:date="2018-05-18T16:27:00Z">
                                      <w:rPr>
                                        <w:rFonts w:ascii="MS Mincho" w:eastAsia="MS Mincho" w:hAnsi="MS Mincho"/>
                                        <w:color w:val="000000" w:themeColor="text1"/>
                                        <w:sz w:val="17"/>
                                        <w:szCs w:val="17"/>
                                        <w:lang w:eastAsia="zh-TW"/>
                                      </w:rPr>
                                    </w:rPrChange>
                                  </w:rPr>
                                  <w:delText>作</w:delText>
                                </w:r>
                              </w:del>
                              <w:del w:id="817" w:author="A" w:date="2018-08-02T17:34:00Z">
                                <w:r w:rsidRPr="00715572" w:rsidDel="00C7781D">
                                  <w:rPr>
                                    <w:rFonts w:ascii="Heiti SC" w:eastAsia="Heiti SC" w:hAnsi="Heiti SC" w:cs="Heiti SC" w:hint="eastAsia"/>
                                    <w:color w:val="000000" w:themeColor="text1"/>
                                    <w:sz w:val="16"/>
                                    <w:szCs w:val="16"/>
                                    <w:lang w:eastAsia="zh-TW"/>
                                    <w:rPrChange w:id="818" w:author="A" w:date="2018-05-18T16:27:00Z">
                                      <w:rPr>
                                        <w:rFonts w:ascii="Heiti SC" w:eastAsia="Heiti SC" w:hAnsi="Heiti SC" w:cs="Heiti SC" w:hint="eastAsia"/>
                                        <w:color w:val="000000" w:themeColor="text1"/>
                                        <w:sz w:val="17"/>
                                        <w:szCs w:val="17"/>
                                        <w:lang w:eastAsia="zh-TW"/>
                                      </w:rPr>
                                    </w:rPrChange>
                                  </w:rPr>
                                  <w:delText>⽣</w:delText>
                                </w:r>
                                <w:r w:rsidRPr="00715572" w:rsidDel="00C7781D">
                                  <w:rPr>
                                    <w:rFonts w:ascii="MS Mincho" w:eastAsia="MS Mincho" w:hAnsi="MS Mincho"/>
                                    <w:color w:val="000000" w:themeColor="text1"/>
                                    <w:sz w:val="16"/>
                                    <w:szCs w:val="16"/>
                                    <w:lang w:eastAsia="zh-TW"/>
                                    <w:rPrChange w:id="819" w:author="A" w:date="2018-05-18T16:27:00Z">
                                      <w:rPr>
                                        <w:rFonts w:ascii="MS Mincho" w:eastAsia="MS Mincho" w:hAnsi="MS Mincho"/>
                                        <w:color w:val="000000" w:themeColor="text1"/>
                                        <w:sz w:val="17"/>
                                        <w:szCs w:val="17"/>
                                        <w:lang w:eastAsia="zh-TW"/>
                                      </w:rPr>
                                    </w:rPrChange>
                                  </w:rPr>
                                  <w:delText>活</w:delText>
                                </w:r>
                                <w:r w:rsidRPr="00CE181F" w:rsidDel="00C7781D">
                                  <w:rPr>
                                    <w:rFonts w:ascii="MS Mincho" w:eastAsia="MS Mincho" w:hAnsi="MS Mincho"/>
                                    <w:color w:val="000000" w:themeColor="text1"/>
                                    <w:sz w:val="16"/>
                                    <w:szCs w:val="16"/>
                                    <w:lang w:eastAsia="zh-TW"/>
                                    <w:rPrChange w:id="820" w:author="A" w:date="2018-05-18T16:57:00Z">
                                      <w:rPr>
                                        <w:rFonts w:ascii="MS Mincho" w:eastAsia="MS Mincho" w:hAnsi="MS Mincho"/>
                                        <w:color w:val="000000" w:themeColor="text1"/>
                                        <w:sz w:val="17"/>
                                        <w:szCs w:val="17"/>
                                        <w:lang w:eastAsia="zh-TW"/>
                                      </w:rPr>
                                    </w:rPrChange>
                                  </w:rPr>
                                  <w:delText>於</w:delText>
                                </w:r>
                                <w:r w:rsidRPr="00CE181F" w:rsidDel="00C7781D">
                                  <w:rPr>
                                    <w:rFonts w:ascii="MS Mincho" w:eastAsia="MS Mincho" w:hAnsi="MS Mincho" w:cs="MS Mincho"/>
                                    <w:color w:val="212121"/>
                                    <w:sz w:val="16"/>
                                    <w:szCs w:val="16"/>
                                    <w:lang w:eastAsia="zh-TW"/>
                                    <w:rPrChange w:id="821" w:author="A" w:date="2018-05-18T16:57:00Z">
                                      <w:rPr>
                                        <w:rFonts w:ascii="MS Mincho" w:eastAsia="MS Mincho" w:hAnsi="MS Mincho" w:cs="MS Mincho"/>
                                        <w:color w:val="212121"/>
                                        <w:sz w:val="17"/>
                                        <w:szCs w:val="17"/>
                                        <w:lang w:eastAsia="zh-TW"/>
                                      </w:rPr>
                                    </w:rPrChange>
                                  </w:rPr>
                                  <w:delText>北京</w:delText>
                                </w:r>
                                <w:r w:rsidRPr="00715572" w:rsidDel="00C7781D">
                                  <w:rPr>
                                    <w:rFonts w:ascii="MS Mincho" w:eastAsia="MS Mincho" w:hAnsi="MS Mincho"/>
                                    <w:color w:val="000000" w:themeColor="text1"/>
                                    <w:sz w:val="16"/>
                                    <w:szCs w:val="16"/>
                                    <w:lang w:eastAsia="zh-TW"/>
                                    <w:rPrChange w:id="822" w:author="A" w:date="2018-05-18T16:27:00Z">
                                      <w:rPr>
                                        <w:rFonts w:ascii="MS Mincho" w:eastAsia="MS Mincho" w:hAnsi="MS Mincho"/>
                                        <w:color w:val="000000" w:themeColor="text1"/>
                                        <w:sz w:val="17"/>
                                        <w:szCs w:val="17"/>
                                        <w:lang w:eastAsia="zh-TW"/>
                                      </w:rPr>
                                    </w:rPrChange>
                                  </w:rPr>
                                  <w:delText>。</w:delText>
                                </w:r>
                              </w:del>
                            </w:p>
                            <w:p w14:paraId="022B927D" w14:textId="2A02EA98" w:rsidR="001E6B32" w:rsidRPr="0059044A" w:rsidDel="00C7781D" w:rsidRDefault="001E6B32" w:rsidP="00C7781D">
                              <w:pPr>
                                <w:pStyle w:val="NormalWeb"/>
                                <w:spacing w:before="0" w:beforeAutospacing="0" w:after="0" w:afterAutospacing="0"/>
                                <w:jc w:val="both"/>
                                <w:rPr>
                                  <w:del w:id="823" w:author="A" w:date="2018-08-02T17:34:00Z"/>
                                  <w:rFonts w:ascii="MS Mincho" w:eastAsia="MS Mincho" w:hAnsi="MS Mincho"/>
                                  <w:color w:val="000000" w:themeColor="text1"/>
                                  <w:sz w:val="17"/>
                                  <w:szCs w:val="17"/>
                                  <w:lang w:eastAsia="zh-TW"/>
                                </w:rPr>
                              </w:pPr>
                              <w:del w:id="824" w:author="A" w:date="2018-08-02T17:34:00Z">
                                <w:r w:rsidRPr="0059044A" w:rsidDel="00C7781D">
                                  <w:rPr>
                                    <w:rFonts w:ascii="MS Mincho" w:eastAsia="MS Mincho" w:hAnsi="MS Mincho"/>
                                    <w:color w:val="000000" w:themeColor="text1"/>
                                    <w:sz w:val="17"/>
                                    <w:szCs w:val="17"/>
                                    <w:lang w:eastAsia="zh-TW"/>
                                  </w:rPr>
                                  <w:delText> </w:delText>
                                </w:r>
                              </w:del>
                            </w:p>
                            <w:p w14:paraId="5C9F7091" w14:textId="7D748977" w:rsidR="001E6B32" w:rsidRPr="009B3967" w:rsidDel="006E790E" w:rsidRDefault="001E6B3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del w:id="825" w:author="A" w:date="2018-05-18T16:28:00Z"/>
                                  <w:rFonts w:ascii="MS Mincho" w:eastAsia="MS Mincho" w:hAnsi="MS Mincho" w:cs="新細明體"/>
                                  <w:color w:val="212121"/>
                                  <w:sz w:val="16"/>
                                  <w:szCs w:val="16"/>
                                  <w:rPrChange w:id="826" w:author="A" w:date="2018-05-18T16:32:00Z">
                                    <w:rPr>
                                      <w:del w:id="827" w:author="A" w:date="2018-05-18T16:28:00Z"/>
                                      <w:rFonts w:ascii="MS Mincho" w:eastAsia="MS Mincho" w:hAnsi="MS Mincho" w:cs="Courier New"/>
                                      <w:color w:val="212121"/>
                                      <w:sz w:val="17"/>
                                      <w:szCs w:val="17"/>
                                    </w:rPr>
                                  </w:rPrChange>
                                </w:rPr>
                                <w:pPrChange w:id="828" w:author="A" w:date="2018-05-18T17:13:00Z">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PrChange>
                              </w:pPr>
                              <w:del w:id="829" w:author="A" w:date="2018-05-18T16:28:00Z">
                                <w:r w:rsidRPr="009B3967" w:rsidDel="006E790E">
                                  <w:rPr>
                                    <w:rFonts w:ascii="MS Mincho" w:eastAsia="MS Mincho" w:hAnsi="MS Mincho" w:cs="新細明體" w:hint="eastAsia"/>
                                    <w:color w:val="212121"/>
                                    <w:sz w:val="16"/>
                                    <w:szCs w:val="16"/>
                                    <w:rPrChange w:id="830" w:author="A" w:date="2018-05-18T16:32:00Z">
                                      <w:rPr>
                                        <w:rFonts w:ascii="MS Mincho" w:eastAsia="MS Mincho" w:hAnsi="MS Mincho" w:cs="Courier New" w:hint="eastAsia"/>
                                        <w:color w:val="212121"/>
                                        <w:sz w:val="17"/>
                                        <w:szCs w:val="17"/>
                                      </w:rPr>
                                    </w:rPrChange>
                                  </w:rPr>
                                  <w:delText>挪用是當代藝術的鍾情所在</w:delText>
                                </w:r>
                                <w:r w:rsidRPr="009B3967" w:rsidDel="006E790E">
                                  <w:rPr>
                                    <w:rFonts w:ascii="MS Mincho" w:eastAsia="MS Mincho" w:hAnsi="MS Mincho" w:cs="新細明體"/>
                                    <w:color w:val="212121"/>
                                    <w:sz w:val="16"/>
                                    <w:szCs w:val="16"/>
                                    <w:rPrChange w:id="831" w:author="A" w:date="2018-05-18T16:32:00Z">
                                      <w:rPr>
                                        <w:rFonts w:ascii="PMingLiU" w:eastAsia="PMingLiU" w:hAnsi="PMingLiU" w:cs="PMingLiU"/>
                                        <w:color w:val="212121"/>
                                        <w:sz w:val="17"/>
                                        <w:szCs w:val="17"/>
                                      </w:rPr>
                                    </w:rPrChange>
                                  </w:rPr>
                                  <w:delText>之一</w:delText>
                                </w:r>
                                <w:r w:rsidRPr="009B3967" w:rsidDel="006E790E">
                                  <w:rPr>
                                    <w:rFonts w:ascii="MS Mincho" w:eastAsia="MS Mincho" w:hAnsi="MS Mincho" w:cs="新細明體" w:hint="eastAsia"/>
                                    <w:color w:val="212121"/>
                                    <w:sz w:val="16"/>
                                    <w:szCs w:val="16"/>
                                    <w:rPrChange w:id="832" w:author="A" w:date="2018-05-18T16:32:00Z">
                                      <w:rPr>
                                        <w:rFonts w:ascii="MS Mincho" w:eastAsia="MS Mincho" w:hAnsi="MS Mincho" w:cs="Courier New" w:hint="eastAsia"/>
                                        <w:color w:val="212121"/>
                                        <w:sz w:val="17"/>
                                        <w:szCs w:val="17"/>
                                      </w:rPr>
                                    </w:rPrChange>
                                  </w:rPr>
                                  <w:delText>。挪用即對話。挪用也打開作品並賦予作品以新生命力。現在北京生活與工作的韓金鵬以視頻方式挪用藝術史經典作品。他扮演被挪用作品中的人，使得挪用作品也成為了另外一種意義上的自畫像。他在這些挪用作品中，或解體（大風中倒牛奶的女僕），或蒙塵（揚塵天兒裡的無名女郎），或過敏（對酒精過敏的酒神巴克斯），身體遭受各種意外的「磨難」，卻令人們眼熟能詳的藝術經典生出種種別樣的意趣，又讓人們從他的富於幽默感的調笑中確認經典的永恆。</w:delText>
                                </w:r>
                              </w:del>
                            </w:p>
                            <w:p w14:paraId="6BAE5C7E" w14:textId="7079FF48" w:rsidR="001E6B32" w:rsidRPr="009B3967" w:rsidDel="00C7781D" w:rsidRDefault="001E6B32" w:rsidP="00C7781D">
                              <w:pPr>
                                <w:jc w:val="both"/>
                                <w:rPr>
                                  <w:del w:id="833" w:author="A" w:date="2018-08-02T17:34:00Z"/>
                                  <w:rFonts w:ascii="MS Mincho" w:eastAsia="MS Mincho" w:hAnsi="MS Mincho"/>
                                  <w:color w:val="000000"/>
                                  <w:sz w:val="16"/>
                                  <w:szCs w:val="16"/>
                                  <w:shd w:val="clear" w:color="auto" w:fill="FFFFFF"/>
                                  <w:lang w:eastAsia="zh-HK"/>
                                  <w:rPrChange w:id="834" w:author="A" w:date="2018-05-18T16:32:00Z">
                                    <w:rPr>
                                      <w:del w:id="835" w:author="A" w:date="2018-08-02T17:34:00Z"/>
                                      <w:rFonts w:ascii="MS Mincho" w:eastAsia="MS Mincho" w:hAnsi="MS Mincho"/>
                                      <w:color w:val="000000"/>
                                      <w:sz w:val="17"/>
                                      <w:szCs w:val="17"/>
                                      <w:shd w:val="clear" w:color="auto" w:fill="FFFFFF"/>
                                      <w:lang w:eastAsia="zh-HK"/>
                                    </w:rPr>
                                  </w:rPrChange>
                                </w:rPr>
                              </w:pPr>
                            </w:p>
                            <w:p w14:paraId="5CDDB431" w14:textId="0B50A0F1" w:rsidR="001E6B32" w:rsidRPr="00C7781D" w:rsidRDefault="001E6B32">
                              <w:pPr>
                                <w:wordWrap w:val="0"/>
                                <w:autoSpaceDE w:val="0"/>
                                <w:autoSpaceDN w:val="0"/>
                                <w:rPr>
                                  <w:ins w:id="836" w:author="A" w:date="2018-08-02T17:34:00Z"/>
                                  <w:rFonts w:ascii="MS Mincho" w:eastAsia="MS Mincho" w:hAnsi="MS Mincho" w:cs="新細明體"/>
                                  <w:b/>
                                  <w:color w:val="000000" w:themeColor="text1"/>
                                  <w:sz w:val="20"/>
                                  <w:szCs w:val="20"/>
                                  <w:lang w:eastAsia="zh-TW"/>
                                  <w:rPrChange w:id="837" w:author="A" w:date="2018-08-02T17:35:00Z">
                                    <w:rPr>
                                      <w:ins w:id="838" w:author="A" w:date="2018-08-02T17:34:00Z"/>
                                      <w:rFonts w:ascii="MS Mincho" w:eastAsia="MS Mincho" w:hAnsi="MS Mincho"/>
                                      <w:sz w:val="18"/>
                                      <w:szCs w:val="18"/>
                                      <w:lang w:eastAsia="zh-TW"/>
                                    </w:rPr>
                                  </w:rPrChange>
                                </w:rPr>
                                <w:pPrChange w:id="839" w:author="A" w:date="2018-08-02T17:35:00Z">
                                  <w:pPr/>
                                </w:pPrChange>
                              </w:pPr>
                              <w:ins w:id="840" w:author="A" w:date="2018-08-02T17:34:00Z">
                                <w:r w:rsidRPr="00C7781D">
                                  <w:rPr>
                                    <w:rFonts w:ascii="MS Mincho" w:eastAsia="MS Mincho" w:hAnsi="MS Mincho" w:cs="MS Mincho" w:hint="eastAsia"/>
                                    <w:color w:val="41484E"/>
                                    <w:sz w:val="18"/>
                                    <w:szCs w:val="18"/>
                                    <w:shd w:val="clear" w:color="auto" w:fill="FFFFFF"/>
                                    <w:lang w:eastAsia="zh-TW"/>
                                  </w:rPr>
                                  <w:t>黃岩是中國當代最具代表性的先鋒藝術家之一</w:t>
                                </w:r>
                                <w:r w:rsidRPr="00C7781D">
                                  <w:rPr>
                                    <w:rFonts w:ascii="MS Mincho" w:eastAsia="MS Mincho" w:hAnsi="MS Mincho" w:cs="MS Mincho"/>
                                    <w:color w:val="41484E"/>
                                    <w:sz w:val="18"/>
                                    <w:szCs w:val="18"/>
                                    <w:bdr w:val="none" w:sz="0" w:space="0" w:color="auto" w:frame="1"/>
                                    <w:shd w:val="clear" w:color="auto" w:fill="FFFFFF"/>
                                    <w:lang w:eastAsia="zh-TW"/>
                                  </w:rPr>
                                  <w:t>。</w:t>
                                </w:r>
                              </w:ins>
                            </w:p>
                            <w:p w14:paraId="4056AC91" w14:textId="77777777" w:rsidR="001E6B32" w:rsidRPr="00C7781D" w:rsidRDefault="001E6B32" w:rsidP="00C7781D">
                              <w:pPr>
                                <w:pStyle w:val="NormalWeb"/>
                                <w:shd w:val="clear" w:color="auto" w:fill="FFFFFF"/>
                                <w:spacing w:before="0" w:beforeAutospacing="0" w:after="0" w:afterAutospacing="0"/>
                                <w:jc w:val="both"/>
                                <w:rPr>
                                  <w:ins w:id="841" w:author="A" w:date="2018-08-02T17:34:00Z"/>
                                  <w:rFonts w:ascii="MS Mincho" w:eastAsia="MS Mincho" w:hAnsi="MS Mincho"/>
                                  <w:color w:val="41484E"/>
                                  <w:sz w:val="18"/>
                                  <w:szCs w:val="18"/>
                                  <w:lang w:eastAsia="zh-TW"/>
                                </w:rPr>
                              </w:pPr>
                            </w:p>
                            <w:p w14:paraId="58271EAD" w14:textId="73F3D8E9" w:rsidR="001E6B32" w:rsidRPr="00C7781D" w:rsidRDefault="001E6B32" w:rsidP="00C7781D">
                              <w:pPr>
                                <w:pStyle w:val="NormalWeb"/>
                                <w:shd w:val="clear" w:color="auto" w:fill="FFFFFF"/>
                                <w:spacing w:before="0" w:beforeAutospacing="0" w:after="0" w:afterAutospacing="0"/>
                                <w:jc w:val="both"/>
                                <w:rPr>
                                  <w:ins w:id="842" w:author="A" w:date="2018-08-02T17:34:00Z"/>
                                  <w:rFonts w:ascii="MS Mincho" w:eastAsia="MS Mincho" w:hAnsi="MS Mincho"/>
                                  <w:color w:val="41484E"/>
                                  <w:sz w:val="18"/>
                                  <w:szCs w:val="18"/>
                                  <w:lang w:eastAsia="zh-TW"/>
                                </w:rPr>
                              </w:pPr>
                              <w:ins w:id="843" w:author="A" w:date="2018-08-02T17:34:00Z">
                                <w:r w:rsidRPr="00C7781D">
                                  <w:rPr>
                                    <w:rFonts w:ascii="MS Mincho" w:eastAsia="MS Mincho" w:hAnsi="MS Mincho" w:hint="eastAsia"/>
                                    <w:color w:val="41484E"/>
                                    <w:sz w:val="18"/>
                                    <w:szCs w:val="18"/>
                                    <w:lang w:eastAsia="zh-TW"/>
                                  </w:rPr>
                                  <w:t>一九九四</w:t>
                                </w:r>
                                <w:r w:rsidRPr="00C7781D">
                                  <w:rPr>
                                    <w:rFonts w:ascii="MS Mincho" w:eastAsia="MS Mincho" w:hAnsi="MS Mincho" w:hint="eastAsia"/>
                                    <w:color w:val="41484E"/>
                                    <w:sz w:val="18"/>
                                    <w:szCs w:val="18"/>
                                    <w:bdr w:val="none" w:sz="0" w:space="0" w:color="auto" w:frame="1"/>
                                    <w:lang w:eastAsia="zh-TW"/>
                                  </w:rPr>
                                  <w:t>年</w:t>
                                </w:r>
                                <w:r w:rsidRPr="00C7781D">
                                  <w:rPr>
                                    <w:rFonts w:ascii="MS Mincho" w:eastAsia="MS Mincho" w:hAnsi="MS Mincho" w:hint="eastAsia"/>
                                    <w:color w:val="41484E"/>
                                    <w:sz w:val="18"/>
                                    <w:szCs w:val="18"/>
                                    <w:lang w:eastAsia="zh-TW"/>
                                  </w:rPr>
                                  <w:t>起用油畫和攝影記錄自己的觀念與行為，他的創作形式多元化，常在攝影裡註入傳統繪畫和行為因素、在繪畫裡注入當代的因素。自一九九七年至今曾在北京、香港、上海、倫敦、柏林、紐約、巴黎、阿姆斯丹及米蘭等地舉辦個展。一九九八年至今曾參與多達三十餘個國際群展，其中有：一九九八年</w:t>
                                </w:r>
                              </w:ins>
                              <w:ins w:id="844" w:author="A" w:date="2018-08-02T18:01:00Z">
                                <w:r>
                                  <w:rPr>
                                    <w:rFonts w:ascii="新細明體" w:eastAsia="新細明體" w:hAnsi="新細明體" w:cs="新細明體"/>
                                    <w:color w:val="41484E"/>
                                    <w:sz w:val="18"/>
                                    <w:szCs w:val="18"/>
                                    <w:lang w:eastAsia="zh-TW"/>
                                  </w:rPr>
                                  <w:t>在</w:t>
                                </w:r>
                              </w:ins>
                              <w:ins w:id="845" w:author="A" w:date="2018-08-02T17:34:00Z">
                                <w:r w:rsidRPr="00C7781D">
                                  <w:rPr>
                                    <w:rFonts w:ascii="MS Mincho" w:eastAsia="MS Mincho" w:hAnsi="MS Mincho" w:hint="eastAsia"/>
                                    <w:color w:val="41484E"/>
                                    <w:sz w:val="18"/>
                                    <w:szCs w:val="18"/>
                                    <w:lang w:eastAsia="zh-TW"/>
                                  </w:rPr>
                                  <w:t>倫敦維多利亞阿爾伯特博物館</w:t>
                                </w:r>
                              </w:ins>
                              <w:ins w:id="846" w:author="A" w:date="2018-08-02T18:01:00Z">
                                <w:r w:rsidRPr="00476CED">
                                  <w:rPr>
                                    <w:rFonts w:ascii="MS Mincho" w:eastAsia="MS Mincho" w:hAnsi="MS Mincho" w:hint="eastAsia"/>
                                    <w:color w:val="41484E"/>
                                    <w:sz w:val="18"/>
                                    <w:szCs w:val="18"/>
                                    <w:lang w:eastAsia="zh-TW"/>
                                  </w:rPr>
                                  <w:t>舉辦的</w:t>
                                </w:r>
                              </w:ins>
                              <w:ins w:id="847" w:author="A" w:date="2018-08-02T17:34:00Z">
                                <w:r>
                                  <w:rPr>
                                    <w:rFonts w:ascii="MS Mincho" w:eastAsia="MS Mincho" w:hAnsi="MS Mincho" w:hint="eastAsia"/>
                                    <w:color w:val="41484E"/>
                                    <w:sz w:val="18"/>
                                    <w:szCs w:val="18"/>
                                    <w:lang w:eastAsia="zh-TW"/>
                                  </w:rPr>
                                  <w:t>《紅色中國》</w:t>
                                </w:r>
                              </w:ins>
                              <w:ins w:id="848" w:author="A" w:date="2018-08-02T18:01:00Z">
                                <w:r>
                                  <w:rPr>
                                    <w:rFonts w:ascii="新細明體" w:eastAsia="新細明體" w:hAnsi="新細明體" w:cs="新細明體" w:hint="eastAsia"/>
                                    <w:color w:val="41484E"/>
                                    <w:sz w:val="18"/>
                                    <w:szCs w:val="18"/>
                                    <w:lang w:eastAsia="zh-TW"/>
                                  </w:rPr>
                                  <w:t>、</w:t>
                                </w:r>
                              </w:ins>
                              <w:ins w:id="849" w:author="A" w:date="2018-08-02T17:34:00Z">
                                <w:r>
                                  <w:rPr>
                                    <w:rFonts w:ascii="MS Mincho" w:eastAsia="MS Mincho" w:hAnsi="MS Mincho" w:hint="eastAsia"/>
                                    <w:color w:val="41484E"/>
                                    <w:sz w:val="18"/>
                                    <w:szCs w:val="18"/>
                                    <w:lang w:eastAsia="zh-TW"/>
                                  </w:rPr>
                                  <w:t>二零零四年</w:t>
                                </w:r>
                              </w:ins>
                              <w:ins w:id="850" w:author="A" w:date="2018-08-02T18:01:00Z">
                                <w:r>
                                  <w:rPr>
                                    <w:rFonts w:ascii="新細明體" w:eastAsia="新細明體" w:hAnsi="新細明體" w:cs="新細明體" w:hint="eastAsia"/>
                                    <w:color w:val="41484E"/>
                                    <w:sz w:val="18"/>
                                    <w:szCs w:val="18"/>
                                    <w:lang w:eastAsia="zh-TW"/>
                                  </w:rPr>
                                  <w:t>在</w:t>
                                </w:r>
                              </w:ins>
                              <w:ins w:id="851" w:author="A" w:date="2018-08-02T17:34:00Z">
                                <w:r>
                                  <w:rPr>
                                    <w:rFonts w:ascii="MS Mincho" w:eastAsia="MS Mincho" w:hAnsi="MS Mincho" w:hint="eastAsia"/>
                                    <w:color w:val="41484E"/>
                                    <w:sz w:val="18"/>
                                    <w:szCs w:val="18"/>
                                    <w:lang w:eastAsia="zh-TW"/>
                                  </w:rPr>
                                  <w:t>紐約國際攝影中心和芝加哥當代美術館</w:t>
                                </w:r>
                                <w:r w:rsidRPr="00C7781D">
                                  <w:rPr>
                                    <w:rFonts w:ascii="MS Mincho" w:eastAsia="MS Mincho" w:hAnsi="MS Mincho" w:hint="eastAsia"/>
                                    <w:color w:val="41484E"/>
                                    <w:sz w:val="18"/>
                                    <w:szCs w:val="18"/>
                                    <w:lang w:eastAsia="zh-TW"/>
                                  </w:rPr>
                                  <w:t>舉辦的《過去與未來–中國新攝影與錄像藝術等》等。</w:t>
                                </w:r>
                              </w:ins>
                            </w:p>
                            <w:p w14:paraId="6FD0B12E" w14:textId="77777777" w:rsidR="001E6B32" w:rsidRPr="00476CED" w:rsidRDefault="001E6B32" w:rsidP="00C7781D">
                              <w:pPr>
                                <w:pStyle w:val="NormalWeb"/>
                                <w:shd w:val="clear" w:color="auto" w:fill="FFFFFF"/>
                                <w:spacing w:before="0" w:beforeAutospacing="0" w:after="0" w:afterAutospacing="0"/>
                                <w:jc w:val="both"/>
                                <w:rPr>
                                  <w:ins w:id="852" w:author="A" w:date="2018-08-02T17:34:00Z"/>
                                  <w:rFonts w:ascii="MS Mincho" w:eastAsia="MS Mincho" w:hAnsi="MS Mincho"/>
                                  <w:color w:val="41484E"/>
                                  <w:sz w:val="18"/>
                                  <w:szCs w:val="18"/>
                                  <w:lang w:eastAsia="zh-TW"/>
                                </w:rPr>
                              </w:pPr>
                              <w:ins w:id="853" w:author="A" w:date="2018-08-02T17:34:00Z">
                                <w:r w:rsidRPr="00476CED">
                                  <w:rPr>
                                    <w:rFonts w:ascii="MS Mincho" w:eastAsia="MS Mincho" w:hAnsi="MS Mincho"/>
                                    <w:color w:val="41484E"/>
                                    <w:sz w:val="18"/>
                                    <w:szCs w:val="18"/>
                                    <w:lang w:eastAsia="zh-TW"/>
                                  </w:rPr>
                                  <w:t> </w:t>
                                </w:r>
                              </w:ins>
                            </w:p>
                            <w:p w14:paraId="342A25DA" w14:textId="54721F57" w:rsidR="001E6B32" w:rsidRPr="00476CED" w:rsidRDefault="001E6B32" w:rsidP="00C7781D">
                              <w:pPr>
                                <w:pStyle w:val="NormalWeb"/>
                                <w:shd w:val="clear" w:color="auto" w:fill="FFFFFF"/>
                                <w:spacing w:before="0" w:beforeAutospacing="0" w:after="0" w:afterAutospacing="0"/>
                                <w:jc w:val="both"/>
                                <w:rPr>
                                  <w:ins w:id="854" w:author="A" w:date="2018-08-02T17:34:00Z"/>
                                  <w:rFonts w:ascii="MS Mincho" w:eastAsia="MS Mincho" w:hAnsi="MS Mincho"/>
                                  <w:color w:val="41484E"/>
                                  <w:sz w:val="18"/>
                                  <w:szCs w:val="18"/>
                                  <w:lang w:eastAsia="zh-TW"/>
                                </w:rPr>
                              </w:pPr>
                              <w:ins w:id="855" w:author="A" w:date="2018-08-02T17:34:00Z">
                                <w:r w:rsidRPr="00476CED">
                                  <w:rPr>
                                    <w:rFonts w:ascii="MS Mincho" w:eastAsia="MS Mincho" w:hAnsi="MS Mincho" w:hint="eastAsia"/>
                                    <w:color w:val="41484E"/>
                                    <w:sz w:val="18"/>
                                    <w:szCs w:val="18"/>
                                    <w:lang w:eastAsia="zh-TW"/>
                                  </w:rPr>
                                  <w:t>作品被世界各地很多重要的美術館收藏。</w:t>
                                </w:r>
                              </w:ins>
                            </w:p>
                            <w:p w14:paraId="1C6B384F" w14:textId="77777777" w:rsidR="001E6B32" w:rsidRPr="00D93D25" w:rsidRDefault="001E6B32">
                              <w:pPr>
                                <w:jc w:val="both"/>
                                <w:rPr>
                                  <w:rFonts w:ascii="MS Mincho" w:eastAsia="MS Mincho" w:hAnsi="MS Mincho"/>
                                  <w:color w:val="000000"/>
                                  <w:sz w:val="17"/>
                                  <w:szCs w:val="17"/>
                                  <w:shd w:val="clear" w:color="auto" w:fill="FFFFFF"/>
                                  <w:lang w:eastAsia="zh-HK"/>
                                </w:rPr>
                                <w:pPrChange w:id="856" w:author="A" w:date="2018-08-02T17:34:00Z">
                                  <w:pPr/>
                                </w:pPrChange>
                              </w:pPr>
                            </w:p>
                            <w:p w14:paraId="1830A1E7" w14:textId="77777777" w:rsidR="001E6B32" w:rsidRPr="00D93D25" w:rsidRDefault="001E6B32" w:rsidP="00C7781D">
                              <w:pPr>
                                <w:rPr>
                                  <w:rFonts w:ascii="MS Mincho" w:eastAsia="MS Mincho" w:hAnsi="MS Mincho"/>
                                  <w:color w:val="000000"/>
                                  <w:sz w:val="17"/>
                                  <w:szCs w:val="17"/>
                                  <w:shd w:val="clear" w:color="auto" w:fill="FFFFFF"/>
                                  <w:lang w:eastAsia="zh-HK"/>
                                </w:rPr>
                              </w:pPr>
                            </w:p>
                            <w:p w14:paraId="1CBFCF5F" w14:textId="77777777" w:rsidR="001E6B32" w:rsidRPr="00D93D25" w:rsidRDefault="001E6B32" w:rsidP="00C7781D">
                              <w:pPr>
                                <w:rPr>
                                  <w:rFonts w:ascii="MS Mincho" w:eastAsia="MS Mincho" w:hAnsi="MS Mincho"/>
                                  <w:color w:val="000000"/>
                                  <w:sz w:val="17"/>
                                  <w:szCs w:val="17"/>
                                  <w:shd w:val="clear" w:color="auto" w:fill="FFFFFF"/>
                                  <w:lang w:eastAsia="zh-HK"/>
                                </w:rPr>
                              </w:pPr>
                            </w:p>
                            <w:p w14:paraId="058328B0" w14:textId="77777777" w:rsidR="001E6B32" w:rsidRPr="00D93D25" w:rsidRDefault="001E6B32" w:rsidP="00C7781D">
                              <w:pPr>
                                <w:jc w:val="both"/>
                                <w:rPr>
                                  <w:rFonts w:ascii="MS Mincho" w:eastAsia="MS Mincho" w:hAnsi="MS Mincho"/>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79A4A" id="Text_x0020_Box_x0020_22" o:spid="_x0000_s1036" type="#_x0000_t202" style="position:absolute;left:0;text-align:left;margin-left:264.95pt;margin-top:15.9pt;width:224.95pt;height:281.2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" filled="f" stroked="f">
                  <v:textbox>
                    <w:txbxContent>
                      <w:p w14:paraId="10713BB7" w14:textId="77777777" w:rsidR="001E6B32" w:rsidRPr="00D93D25" w:rsidRDefault="001E6B32" w:rsidP="00C7781D">
                        <w:pPr>
                          <w:rPr>
                            <w:rFonts w:ascii="MS Mincho" w:eastAsia="MS Mincho" w:hAnsi="MS Mincho"/>
                            <w:b/>
                            <w:color w:val="000000" w:themeColor="text1"/>
                            <w:sz w:val="17"/>
                            <w:szCs w:val="17"/>
                            <w:lang w:eastAsia="zh-CN"/>
                          </w:rPr>
                        </w:pPr>
                      </w:p>
                      <w:p w14:paraId="630C82AB" w14:textId="77777777" w:rsidR="001E6B32" w:rsidRPr="00D93D25" w:rsidRDefault="001E6B32" w:rsidP="00C7781D">
                        <w:pPr>
                          <w:wordWrap w:val="0"/>
                          <w:autoSpaceDE w:val="0"/>
                          <w:autoSpaceDN w:val="0"/>
                          <w:rPr>
                            <w:rFonts w:ascii="MS Mincho" w:eastAsia="MS Mincho" w:hAnsi="MS Mincho"/>
                            <w:b/>
                            <w:color w:val="000000"/>
                            <w:sz w:val="17"/>
                            <w:szCs w:val="17"/>
                            <w:shd w:val="clear" w:color="auto" w:fill="FFFFFF"/>
                            <w:lang w:eastAsia="zh-HK"/>
                          </w:rPr>
                        </w:pPr>
                      </w:p>
                      <w:p w14:paraId="71FDB3E2" w14:textId="04B2CAD1" w:rsidR="001E6B32" w:rsidRPr="0059044A" w:rsidRDefault="001E6B32" w:rsidP="00C7781D">
                        <w:pPr>
                          <w:wordWrap w:val="0"/>
                          <w:autoSpaceDE w:val="0"/>
                          <w:autoSpaceDN w:val="0"/>
                          <w:rPr>
                            <w:rFonts w:ascii="新細明體" w:eastAsia="新細明體" w:hAnsi="新細明體" w:cs="新細明體"/>
                            <w:b/>
                            <w:color w:val="212121"/>
                            <w:sz w:val="17"/>
                            <w:szCs w:val="17"/>
                            <w:lang w:eastAsia="zh-TW"/>
                            <w:rPrChange w:id="1002" w:author="A" w:date="2018-05-18T16:11:00Z">
                              <w:rPr>
                                <w:rFonts w:ascii="MS Mincho" w:eastAsia="MS Mincho" w:hAnsi="MS Mincho" w:cs="PMingLiU"/>
                                <w:b/>
                                <w:color w:val="212121"/>
                                <w:sz w:val="17"/>
                                <w:szCs w:val="17"/>
                              </w:rPr>
                            </w:rPrChange>
                          </w:rPr>
                        </w:pPr>
                        <w:del w:id="1003" w:author="A" w:date="2018-05-18T16:11:00Z">
                          <w:r w:rsidRPr="0059044A" w:rsidDel="0059044A">
                            <w:rPr>
                              <w:rFonts w:ascii="MS Mincho" w:eastAsia="MS Mincho" w:hAnsi="MS Mincho" w:cs="MS Mincho" w:hint="eastAsia"/>
                              <w:b/>
                              <w:color w:val="000000" w:themeColor="text1"/>
                              <w:sz w:val="17"/>
                              <w:szCs w:val="17"/>
                            </w:rPr>
                            <w:delText>韓金鵬</w:delText>
                          </w:r>
                        </w:del>
                        <w:ins w:id="1004" w:author="A" w:date="2018-08-02T17:35:00Z">
                          <w:r w:rsidRPr="00476CED">
                            <w:rPr>
                              <w:rFonts w:ascii="MS Mincho" w:eastAsia="MS Mincho" w:hAnsi="MS Mincho" w:cs="MS Mincho" w:hint="eastAsia"/>
                              <w:b/>
                              <w:color w:val="41484E"/>
                              <w:sz w:val="20"/>
                              <w:szCs w:val="20"/>
                              <w:shd w:val="clear" w:color="auto" w:fill="FFFFFF"/>
                              <w:lang w:eastAsia="zh-TW"/>
                            </w:rPr>
                            <w:t>黃岩</w:t>
                          </w:r>
                        </w:ins>
                        <w:ins w:id="1005" w:author="A" w:date="2018-05-18T16:11:00Z">
                          <w:r>
                            <w:rPr>
                              <w:rFonts w:ascii="新細明體" w:eastAsia="新細明體" w:hAnsi="新細明體" w:cs="新細明體" w:hint="eastAsia"/>
                              <w:b/>
                              <w:color w:val="000000" w:themeColor="text1"/>
                              <w:sz w:val="17"/>
                              <w:szCs w:val="17"/>
                            </w:rPr>
                            <w:t>（</w:t>
                          </w:r>
                          <w:r>
                            <w:rPr>
                              <w:rFonts w:ascii="新細明體" w:eastAsia="新細明體" w:hAnsi="新細明體" w:cs="新細明體"/>
                              <w:b/>
                              <w:color w:val="000000" w:themeColor="text1"/>
                              <w:sz w:val="17"/>
                              <w:szCs w:val="17"/>
                            </w:rPr>
                            <w:t>1966年生於中國</w:t>
                          </w:r>
                        </w:ins>
                        <w:ins w:id="1006" w:author="A" w:date="2018-08-02T17:35:00Z">
                          <w:r>
                            <w:rPr>
                              <w:rFonts w:ascii="新細明體" w:eastAsia="新細明體" w:hAnsi="新細明體" w:cs="新細明體" w:hint="eastAsia"/>
                              <w:b/>
                              <w:color w:val="000000" w:themeColor="text1"/>
                              <w:sz w:val="17"/>
                              <w:szCs w:val="17"/>
                            </w:rPr>
                            <w:t>吉</w:t>
                          </w:r>
                          <w:r>
                            <w:rPr>
                              <w:rFonts w:ascii="新細明體" w:eastAsia="新細明體" w:hAnsi="新細明體" w:cs="新細明體"/>
                              <w:b/>
                              <w:color w:val="000000" w:themeColor="text1"/>
                              <w:sz w:val="17"/>
                              <w:szCs w:val="17"/>
                            </w:rPr>
                            <w:t>林</w:t>
                          </w:r>
                        </w:ins>
                        <w:ins w:id="1007" w:author="A" w:date="2018-05-18T16:13:00Z">
                          <w:r>
                            <w:rPr>
                              <w:rFonts w:ascii="新細明體" w:eastAsia="新細明體" w:hAnsi="新細明體" w:cs="新細明體"/>
                              <w:b/>
                              <w:color w:val="000000" w:themeColor="text1"/>
                              <w:sz w:val="17"/>
                              <w:szCs w:val="17"/>
                              <w:lang w:eastAsia="zh-TW"/>
                            </w:rPr>
                            <w:t>）</w:t>
                          </w:r>
                        </w:ins>
                      </w:p>
                      <w:p w14:paraId="2CEAD62B" w14:textId="77777777" w:rsidR="001E6B32" w:rsidRPr="0059044A" w:rsidRDefault="001E6B32" w:rsidP="00C7781D">
                        <w:pPr>
                          <w:wordWrap w:val="0"/>
                          <w:autoSpaceDE w:val="0"/>
                          <w:autoSpaceDN w:val="0"/>
                          <w:rPr>
                            <w:rFonts w:ascii="MS Mincho" w:eastAsia="MS Mincho" w:hAnsi="MS Mincho" w:cs="PMingLiU"/>
                            <w:b/>
                            <w:color w:val="212121"/>
                            <w:sz w:val="17"/>
                            <w:szCs w:val="17"/>
                          </w:rPr>
                        </w:pPr>
                      </w:p>
                      <w:p w14:paraId="48270D35" w14:textId="729FC574" w:rsidR="001E6B32" w:rsidRPr="00715572" w:rsidDel="0059044A" w:rsidRDefault="001E6B3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del w:id="1008" w:author="A" w:date="2018-05-18T16:12:00Z"/>
                            <w:rFonts w:ascii="MS Mincho" w:eastAsia="MS Mincho" w:hAnsi="MS Mincho" w:cs="新細明體"/>
                            <w:color w:val="212121"/>
                            <w:sz w:val="16"/>
                            <w:szCs w:val="16"/>
                            <w:lang w:eastAsia="zh-TW"/>
                            <w:rPrChange w:id="1009" w:author="A" w:date="2018-05-18T16:27:00Z">
                              <w:rPr>
                                <w:del w:id="1010" w:author="A" w:date="2018-05-18T16:12:00Z"/>
                                <w:rFonts w:ascii="MS Mincho" w:eastAsia="MS Mincho" w:hAnsi="MS Mincho"/>
                                <w:color w:val="000000" w:themeColor="text1"/>
                                <w:sz w:val="17"/>
                                <w:szCs w:val="17"/>
                                <w:shd w:val="clear" w:color="auto" w:fill="FFFFFF"/>
                                <w:lang w:eastAsia="zh-HK"/>
                              </w:rPr>
                            </w:rPrChange>
                          </w:rPr>
                          <w:pPrChange w:id="1011" w:author="A" w:date="2018-05-18T17:13:00Z">
                            <w:pPr>
                              <w:wordWrap w:val="0"/>
                              <w:autoSpaceDE w:val="0"/>
                              <w:autoSpaceDN w:val="0"/>
                              <w:jc w:val="both"/>
                            </w:pPr>
                          </w:pPrChange>
                        </w:pPr>
                        <w:del w:id="1012" w:author="A" w:date="2018-05-18T16:12:00Z">
                          <w:r w:rsidRPr="00715572" w:rsidDel="0059044A">
                            <w:rPr>
                              <w:rFonts w:ascii="MS Mincho" w:eastAsia="MS Mincho" w:hAnsi="MS Mincho"/>
                              <w:color w:val="000000" w:themeColor="text1"/>
                              <w:sz w:val="16"/>
                              <w:szCs w:val="16"/>
                              <w:rPrChange w:id="1013" w:author="A" w:date="2018-05-18T16:27:00Z">
                                <w:rPr>
                                  <w:rFonts w:ascii="MS Mincho" w:eastAsia="MS Mincho" w:hAnsi="MS Mincho"/>
                                  <w:color w:val="000000" w:themeColor="text1"/>
                                  <w:sz w:val="17"/>
                                  <w:szCs w:val="17"/>
                                </w:rPr>
                              </w:rPrChange>
                            </w:rPr>
                            <w:delText>1986</w:delText>
                          </w:r>
                          <w:r w:rsidRPr="00715572" w:rsidDel="0059044A">
                            <w:rPr>
                              <w:rFonts w:ascii="MS Mincho" w:eastAsia="MS Mincho" w:hAnsi="MS Mincho" w:hint="eastAsia"/>
                              <w:color w:val="000000" w:themeColor="text1"/>
                              <w:sz w:val="16"/>
                              <w:szCs w:val="16"/>
                              <w:shd w:val="clear" w:color="auto" w:fill="FFFFFF"/>
                              <w:lang w:eastAsia="zh-HK"/>
                              <w:rPrChange w:id="1014" w:author="A" w:date="2018-05-18T16:27:00Z">
                                <w:rPr>
                                  <w:rFonts w:ascii="MS Mincho" w:eastAsia="MS Mincho" w:hAnsi="MS Mincho" w:hint="eastAsia"/>
                                  <w:color w:val="000000" w:themeColor="text1"/>
                                  <w:sz w:val="17"/>
                                  <w:szCs w:val="17"/>
                                  <w:shd w:val="clear" w:color="auto" w:fill="FFFFFF"/>
                                  <w:lang w:eastAsia="zh-HK"/>
                                </w:rPr>
                              </w:rPrChange>
                            </w:rPr>
                            <w:delText>年生於中國</w:delText>
                          </w:r>
                          <w:r w:rsidRPr="00715572" w:rsidDel="0059044A">
                            <w:rPr>
                              <w:rFonts w:ascii="MS Mincho" w:eastAsia="MS Mincho" w:hAnsi="MS Mincho" w:cs="MS Mincho"/>
                              <w:color w:val="212121"/>
                              <w:sz w:val="16"/>
                              <w:szCs w:val="16"/>
                              <w:rPrChange w:id="1015" w:author="A" w:date="2018-05-18T16:27:00Z">
                                <w:rPr>
                                  <w:rFonts w:ascii="MS Mincho" w:eastAsia="MS Mincho" w:hAnsi="MS Mincho" w:cs="MS Mincho"/>
                                  <w:color w:val="212121"/>
                                  <w:sz w:val="17"/>
                                  <w:szCs w:val="17"/>
                                </w:rPr>
                              </w:rPrChange>
                            </w:rPr>
                            <w:delText>山東</w:delText>
                          </w:r>
                          <w:r w:rsidRPr="00715572" w:rsidDel="0059044A">
                            <w:rPr>
                              <w:rFonts w:ascii="MS Mincho" w:eastAsia="MS Mincho" w:hAnsi="MS Mincho" w:cs="MS Mincho"/>
                              <w:color w:val="212121"/>
                              <w:sz w:val="16"/>
                              <w:szCs w:val="16"/>
                              <w:shd w:val="clear" w:color="auto" w:fill="FFFFFF"/>
                              <w:rPrChange w:id="1016" w:author="A" w:date="2018-05-18T16:27:00Z">
                                <w:rPr>
                                  <w:rFonts w:ascii="MS Mincho" w:eastAsia="MS Mincho" w:hAnsi="MS Mincho" w:cs="MS Mincho"/>
                                  <w:color w:val="212121"/>
                                  <w:sz w:val="17"/>
                                  <w:szCs w:val="17"/>
                                  <w:shd w:val="clear" w:color="auto" w:fill="FFFFFF"/>
                                </w:rPr>
                              </w:rPrChange>
                            </w:rPr>
                            <w:delText>煙台</w:delText>
                          </w:r>
                          <w:r w:rsidRPr="00715572" w:rsidDel="0059044A">
                            <w:rPr>
                              <w:rFonts w:ascii="MS Mincho" w:eastAsia="MS Mincho" w:hAnsi="MS Mincho" w:hint="eastAsia"/>
                              <w:color w:val="000000" w:themeColor="text1"/>
                              <w:sz w:val="16"/>
                              <w:szCs w:val="16"/>
                              <w:shd w:val="clear" w:color="auto" w:fill="FFFFFF"/>
                              <w:lang w:eastAsia="zh-HK"/>
                              <w:rPrChange w:id="1017" w:author="A" w:date="2018-05-18T16:27:00Z">
                                <w:rPr>
                                  <w:rFonts w:ascii="MS Mincho" w:eastAsia="MS Mincho" w:hAnsi="MS Mincho" w:hint="eastAsia"/>
                                  <w:color w:val="000000" w:themeColor="text1"/>
                                  <w:sz w:val="17"/>
                                  <w:szCs w:val="17"/>
                                  <w:shd w:val="clear" w:color="auto" w:fill="FFFFFF"/>
                                  <w:lang w:eastAsia="zh-HK"/>
                                </w:rPr>
                              </w:rPrChange>
                            </w:rPr>
                            <w:delText>。</w:delText>
                          </w:r>
                        </w:del>
                      </w:p>
                      <w:p w14:paraId="1D327F13" w14:textId="77777777" w:rsidR="001E6B32" w:rsidRPr="00715572" w:rsidDel="0059044A" w:rsidRDefault="001E6B32">
                        <w:pPr>
                          <w:jc w:val="both"/>
                          <w:rPr>
                            <w:del w:id="1018" w:author="A" w:date="2018-05-18T16:12:00Z"/>
                            <w:rFonts w:ascii="MS Mincho" w:eastAsia="MS Mincho" w:hAnsi="MS Mincho" w:cs="PMingLiU"/>
                            <w:color w:val="212121"/>
                            <w:sz w:val="16"/>
                            <w:szCs w:val="16"/>
                            <w:rPrChange w:id="1019" w:author="A" w:date="2018-05-18T16:27:00Z">
                              <w:rPr>
                                <w:del w:id="1020" w:author="A" w:date="2018-05-18T16:12:00Z"/>
                                <w:rFonts w:ascii="MS Mincho" w:eastAsia="MS Mincho" w:hAnsi="MS Mincho" w:cs="PMingLiU"/>
                                <w:b/>
                                <w:color w:val="212121"/>
                                <w:sz w:val="17"/>
                                <w:szCs w:val="17"/>
                              </w:rPr>
                            </w:rPrChange>
                          </w:rPr>
                          <w:pPrChange w:id="1021" w:author="A" w:date="2018-05-18T17:13:00Z">
                            <w:pPr>
                              <w:wordWrap w:val="0"/>
                              <w:autoSpaceDE w:val="0"/>
                              <w:autoSpaceDN w:val="0"/>
                              <w:jc w:val="both"/>
                            </w:pPr>
                          </w:pPrChange>
                        </w:pPr>
                        <w:del w:id="1022" w:author="A" w:date="2018-05-18T16:12:00Z">
                          <w:r w:rsidRPr="00715572" w:rsidDel="0059044A">
                            <w:rPr>
                              <w:rFonts w:ascii="MS Mincho" w:eastAsia="MS Mincho" w:hAnsi="MS Mincho"/>
                              <w:color w:val="000000" w:themeColor="text1"/>
                              <w:sz w:val="16"/>
                              <w:szCs w:val="16"/>
                              <w:shd w:val="clear" w:color="auto" w:fill="FFFFFF"/>
                              <w:lang w:eastAsia="zh-HK"/>
                              <w:rPrChange w:id="1023" w:author="A" w:date="2018-05-18T16:27:00Z">
                                <w:rPr>
                                  <w:rFonts w:ascii="MS Mincho" w:eastAsia="MS Mincho" w:hAnsi="MS Mincho"/>
                                  <w:color w:val="000000" w:themeColor="text1"/>
                                  <w:sz w:val="17"/>
                                  <w:szCs w:val="17"/>
                                  <w:shd w:val="clear" w:color="auto" w:fill="FFFFFF"/>
                                  <w:lang w:eastAsia="zh-HK"/>
                                </w:rPr>
                              </w:rPrChange>
                            </w:rPr>
                            <w:delText>2009</w:delText>
                          </w:r>
                          <w:r w:rsidRPr="00715572" w:rsidDel="0059044A">
                            <w:rPr>
                              <w:rFonts w:ascii="MS Mincho" w:eastAsia="MS Mincho" w:hAnsi="MS Mincho"/>
                              <w:color w:val="000000" w:themeColor="text1"/>
                              <w:sz w:val="16"/>
                              <w:szCs w:val="16"/>
                              <w:rPrChange w:id="1024" w:author="A" w:date="2018-05-18T16:27:00Z">
                                <w:rPr>
                                  <w:rFonts w:ascii="MS Mincho" w:eastAsia="MS Mincho" w:hAnsi="MS Mincho"/>
                                  <w:color w:val="000000" w:themeColor="text1"/>
                                  <w:sz w:val="17"/>
                                  <w:szCs w:val="17"/>
                                </w:rPr>
                              </w:rPrChange>
                            </w:rPr>
                            <w:delText>年</w:delText>
                          </w:r>
                          <w:r w:rsidRPr="00715572" w:rsidDel="0059044A">
                            <w:rPr>
                              <w:rFonts w:ascii="MS Mincho" w:eastAsia="MS Mincho" w:hAnsi="MS Mincho" w:hint="eastAsia"/>
                              <w:color w:val="000000" w:themeColor="text1"/>
                              <w:sz w:val="16"/>
                              <w:szCs w:val="16"/>
                              <w:rPrChange w:id="1025" w:author="A" w:date="2018-05-18T16:27:00Z">
                                <w:rPr>
                                  <w:rFonts w:ascii="MS Mincho" w:eastAsia="MS Mincho" w:hAnsi="MS Mincho" w:hint="eastAsia"/>
                                  <w:color w:val="000000" w:themeColor="text1"/>
                                  <w:sz w:val="17"/>
                                  <w:szCs w:val="17"/>
                                </w:rPr>
                              </w:rPrChange>
                            </w:rPr>
                            <w:delText>畢業於</w:delText>
                          </w:r>
                          <w:r w:rsidRPr="00715572" w:rsidDel="0059044A">
                            <w:rPr>
                              <w:rFonts w:ascii="MS Mincho" w:eastAsia="MS Mincho" w:hAnsi="MS Mincho" w:cs="Helvetica Neue"/>
                              <w:sz w:val="16"/>
                              <w:szCs w:val="16"/>
                              <w:lang w:eastAsia="zh-CN"/>
                              <w:rPrChange w:id="1026" w:author="A" w:date="2018-05-18T16:27:00Z">
                                <w:rPr>
                                  <w:rFonts w:ascii="MS Mincho" w:eastAsia="MS Mincho" w:hAnsi="MS Mincho" w:cs="Helvetica Neue"/>
                                  <w:sz w:val="17"/>
                                  <w:szCs w:val="17"/>
                                  <w:lang w:eastAsia="zh-CN"/>
                                </w:rPr>
                              </w:rPrChange>
                            </w:rPr>
                            <w:delText>中央美術學院</w:delText>
                          </w:r>
                          <w:r w:rsidRPr="00715572" w:rsidDel="0059044A">
                            <w:rPr>
                              <w:rFonts w:ascii="MS Mincho" w:eastAsia="MS Mincho" w:hAnsi="MS Mincho" w:cs="MS Mincho"/>
                              <w:color w:val="212121"/>
                              <w:sz w:val="16"/>
                              <w:szCs w:val="16"/>
                              <w:rPrChange w:id="1027" w:author="A" w:date="2018-05-18T16:27:00Z">
                                <w:rPr>
                                  <w:rFonts w:ascii="MS Mincho" w:eastAsia="MS Mincho" w:hAnsi="MS Mincho" w:cs="MS Mincho"/>
                                  <w:color w:val="212121"/>
                                  <w:sz w:val="17"/>
                                  <w:szCs w:val="17"/>
                                </w:rPr>
                              </w:rPrChange>
                            </w:rPr>
                            <w:delText>實驗藝術系</w:delText>
                          </w:r>
                          <w:r w:rsidRPr="00715572" w:rsidDel="0059044A">
                            <w:rPr>
                              <w:rFonts w:ascii="MS Mincho" w:eastAsia="MS Mincho" w:hAnsi="MS Mincho"/>
                              <w:color w:val="000000" w:themeColor="text1"/>
                              <w:sz w:val="16"/>
                              <w:szCs w:val="16"/>
                              <w:rPrChange w:id="1028" w:author="A" w:date="2018-05-18T16:27:00Z">
                                <w:rPr>
                                  <w:rFonts w:ascii="MS Mincho" w:eastAsia="MS Mincho" w:hAnsi="MS Mincho"/>
                                  <w:color w:val="000000" w:themeColor="text1"/>
                                  <w:sz w:val="17"/>
                                  <w:szCs w:val="17"/>
                                </w:rPr>
                              </w:rPrChange>
                            </w:rPr>
                            <w:delText xml:space="preserve"> 。</w:delText>
                          </w:r>
                        </w:del>
                      </w:p>
                      <w:p w14:paraId="3541C70E" w14:textId="77777777" w:rsidR="001E6B32" w:rsidRPr="00715572" w:rsidDel="0059044A" w:rsidRDefault="001E6B32">
                        <w:pPr>
                          <w:jc w:val="both"/>
                          <w:rPr>
                            <w:del w:id="1029" w:author="A" w:date="2018-05-18T16:12:00Z"/>
                            <w:rFonts w:ascii="MS Mincho" w:eastAsia="MS Mincho" w:hAnsi="MS Mincho"/>
                            <w:color w:val="000000" w:themeColor="text1"/>
                            <w:sz w:val="16"/>
                            <w:szCs w:val="16"/>
                            <w:lang w:eastAsia="zh-TW"/>
                            <w:rPrChange w:id="1030" w:author="A" w:date="2018-05-18T16:27:00Z">
                              <w:rPr>
                                <w:del w:id="1031" w:author="A" w:date="2018-05-18T16:12:00Z"/>
                                <w:rFonts w:ascii="MS Mincho" w:eastAsia="MS Mincho" w:hAnsi="MS Mincho"/>
                                <w:color w:val="000000" w:themeColor="text1"/>
                                <w:sz w:val="17"/>
                                <w:szCs w:val="17"/>
                                <w:lang w:eastAsia="zh-TW"/>
                              </w:rPr>
                            </w:rPrChange>
                          </w:rPr>
                          <w:pPrChange w:id="1032" w:author="A" w:date="2018-05-18T17:13:00Z">
                            <w:pPr>
                              <w:pStyle w:val="NormalWeb"/>
                              <w:spacing w:before="0" w:beforeAutospacing="0" w:after="0" w:afterAutospacing="0"/>
                              <w:jc w:val="both"/>
                            </w:pPr>
                          </w:pPrChange>
                        </w:pPr>
                      </w:p>
                      <w:p w14:paraId="377E450B" w14:textId="4FE43FE2" w:rsidR="001E6B32" w:rsidRPr="00715572" w:rsidDel="00C7781D" w:rsidRDefault="001E6B32">
                        <w:pPr>
                          <w:jc w:val="both"/>
                          <w:rPr>
                            <w:del w:id="1033" w:author="A" w:date="2018-08-02T17:34:00Z"/>
                            <w:rFonts w:ascii="MS Mincho" w:eastAsia="MS Mincho" w:hAnsi="MS Mincho"/>
                            <w:color w:val="000000" w:themeColor="text1"/>
                            <w:sz w:val="16"/>
                            <w:szCs w:val="16"/>
                            <w:lang w:eastAsia="zh-TW"/>
                            <w:rPrChange w:id="1034" w:author="A" w:date="2018-05-18T16:27:00Z">
                              <w:rPr>
                                <w:del w:id="1035" w:author="A" w:date="2018-08-02T17:34:00Z"/>
                                <w:rFonts w:ascii="MS Mincho" w:eastAsia="MS Mincho" w:hAnsi="MS Mincho"/>
                                <w:color w:val="000000" w:themeColor="text1"/>
                                <w:sz w:val="17"/>
                                <w:szCs w:val="17"/>
                                <w:lang w:eastAsia="zh-TW"/>
                              </w:rPr>
                            </w:rPrChange>
                          </w:rPr>
                          <w:pPrChange w:id="1036" w:author="A" w:date="2018-05-18T17:13:00Z">
                            <w:pPr>
                              <w:pStyle w:val="NormalWeb"/>
                              <w:spacing w:before="0" w:beforeAutospacing="0" w:after="0" w:afterAutospacing="0"/>
                              <w:jc w:val="both"/>
                            </w:pPr>
                          </w:pPrChange>
                        </w:pPr>
                        <w:del w:id="1037" w:author="A" w:date="2018-08-02T17:34:00Z">
                          <w:r w:rsidRPr="00715572" w:rsidDel="00C7781D">
                            <w:rPr>
                              <w:rFonts w:ascii="MS Mincho" w:eastAsia="MS Mincho" w:hAnsi="MS Mincho"/>
                              <w:color w:val="000000" w:themeColor="text1"/>
                              <w:sz w:val="16"/>
                              <w:szCs w:val="16"/>
                              <w:lang w:eastAsia="zh-TW"/>
                              <w:rPrChange w:id="1038" w:author="A" w:date="2018-05-18T16:27:00Z">
                                <w:rPr>
                                  <w:rFonts w:ascii="MS Mincho" w:eastAsia="MS Mincho" w:hAnsi="MS Mincho"/>
                                  <w:color w:val="000000" w:themeColor="text1"/>
                                  <w:sz w:val="17"/>
                                  <w:szCs w:val="17"/>
                                  <w:lang w:eastAsia="zh-TW"/>
                                </w:rPr>
                              </w:rPrChange>
                            </w:rPr>
                            <w:delText>現</w:delText>
                          </w:r>
                        </w:del>
                        <w:del w:id="1039" w:author="A" w:date="2018-05-18T16:26:00Z">
                          <w:r w:rsidRPr="00715572" w:rsidDel="00715572">
                            <w:rPr>
                              <w:rFonts w:ascii="Heiti SC" w:eastAsia="Heiti SC" w:hAnsi="Heiti SC" w:cs="Heiti SC" w:hint="eastAsia"/>
                              <w:color w:val="000000" w:themeColor="text1"/>
                              <w:sz w:val="16"/>
                              <w:szCs w:val="16"/>
                              <w:lang w:eastAsia="zh-TW"/>
                              <w:rPrChange w:id="1040" w:author="A" w:date="2018-05-18T16:27:00Z">
                                <w:rPr>
                                  <w:rFonts w:ascii="Heiti SC" w:eastAsia="Heiti SC" w:hAnsi="Heiti SC" w:cs="Heiti SC" w:hint="eastAsia"/>
                                  <w:color w:val="000000" w:themeColor="text1"/>
                                  <w:sz w:val="17"/>
                                  <w:szCs w:val="17"/>
                                  <w:lang w:eastAsia="zh-TW"/>
                                </w:rPr>
                              </w:rPrChange>
                            </w:rPr>
                            <w:delText>⼯</w:delText>
                          </w:r>
                          <w:r w:rsidRPr="00715572" w:rsidDel="00715572">
                            <w:rPr>
                              <w:rFonts w:ascii="MS Mincho" w:eastAsia="MS Mincho" w:hAnsi="MS Mincho"/>
                              <w:color w:val="000000" w:themeColor="text1"/>
                              <w:sz w:val="16"/>
                              <w:szCs w:val="16"/>
                              <w:lang w:eastAsia="zh-TW"/>
                              <w:rPrChange w:id="1041" w:author="A" w:date="2018-05-18T16:27:00Z">
                                <w:rPr>
                                  <w:rFonts w:ascii="MS Mincho" w:eastAsia="MS Mincho" w:hAnsi="MS Mincho"/>
                                  <w:color w:val="000000" w:themeColor="text1"/>
                                  <w:sz w:val="17"/>
                                  <w:szCs w:val="17"/>
                                  <w:lang w:eastAsia="zh-TW"/>
                                </w:rPr>
                              </w:rPrChange>
                            </w:rPr>
                            <w:delText>作</w:delText>
                          </w:r>
                        </w:del>
                        <w:del w:id="1042" w:author="A" w:date="2018-08-02T17:34:00Z">
                          <w:r w:rsidRPr="00715572" w:rsidDel="00C7781D">
                            <w:rPr>
                              <w:rFonts w:ascii="Heiti SC" w:eastAsia="Heiti SC" w:hAnsi="Heiti SC" w:cs="Heiti SC" w:hint="eastAsia"/>
                              <w:color w:val="000000" w:themeColor="text1"/>
                              <w:sz w:val="16"/>
                              <w:szCs w:val="16"/>
                              <w:lang w:eastAsia="zh-TW"/>
                              <w:rPrChange w:id="1043" w:author="A" w:date="2018-05-18T16:27:00Z">
                                <w:rPr>
                                  <w:rFonts w:ascii="Heiti SC" w:eastAsia="Heiti SC" w:hAnsi="Heiti SC" w:cs="Heiti SC" w:hint="eastAsia"/>
                                  <w:color w:val="000000" w:themeColor="text1"/>
                                  <w:sz w:val="17"/>
                                  <w:szCs w:val="17"/>
                                  <w:lang w:eastAsia="zh-TW"/>
                                </w:rPr>
                              </w:rPrChange>
                            </w:rPr>
                            <w:delText>⽣</w:delText>
                          </w:r>
                          <w:r w:rsidRPr="00715572" w:rsidDel="00C7781D">
                            <w:rPr>
                              <w:rFonts w:ascii="MS Mincho" w:eastAsia="MS Mincho" w:hAnsi="MS Mincho"/>
                              <w:color w:val="000000" w:themeColor="text1"/>
                              <w:sz w:val="16"/>
                              <w:szCs w:val="16"/>
                              <w:lang w:eastAsia="zh-TW"/>
                              <w:rPrChange w:id="1044" w:author="A" w:date="2018-05-18T16:27:00Z">
                                <w:rPr>
                                  <w:rFonts w:ascii="MS Mincho" w:eastAsia="MS Mincho" w:hAnsi="MS Mincho"/>
                                  <w:color w:val="000000" w:themeColor="text1"/>
                                  <w:sz w:val="17"/>
                                  <w:szCs w:val="17"/>
                                  <w:lang w:eastAsia="zh-TW"/>
                                </w:rPr>
                              </w:rPrChange>
                            </w:rPr>
                            <w:delText>活</w:delText>
                          </w:r>
                          <w:r w:rsidRPr="00CE181F" w:rsidDel="00C7781D">
                            <w:rPr>
                              <w:rFonts w:ascii="MS Mincho" w:eastAsia="MS Mincho" w:hAnsi="MS Mincho"/>
                              <w:color w:val="000000" w:themeColor="text1"/>
                              <w:sz w:val="16"/>
                              <w:szCs w:val="16"/>
                              <w:lang w:eastAsia="zh-TW"/>
                              <w:rPrChange w:id="1045" w:author="A" w:date="2018-05-18T16:57:00Z">
                                <w:rPr>
                                  <w:rFonts w:ascii="MS Mincho" w:eastAsia="MS Mincho" w:hAnsi="MS Mincho"/>
                                  <w:color w:val="000000" w:themeColor="text1"/>
                                  <w:sz w:val="17"/>
                                  <w:szCs w:val="17"/>
                                  <w:lang w:eastAsia="zh-TW"/>
                                </w:rPr>
                              </w:rPrChange>
                            </w:rPr>
                            <w:delText>於</w:delText>
                          </w:r>
                          <w:r w:rsidRPr="00CE181F" w:rsidDel="00C7781D">
                            <w:rPr>
                              <w:rFonts w:ascii="MS Mincho" w:eastAsia="MS Mincho" w:hAnsi="MS Mincho" w:cs="MS Mincho"/>
                              <w:color w:val="212121"/>
                              <w:sz w:val="16"/>
                              <w:szCs w:val="16"/>
                              <w:lang w:eastAsia="zh-TW"/>
                              <w:rPrChange w:id="1046" w:author="A" w:date="2018-05-18T16:57:00Z">
                                <w:rPr>
                                  <w:rFonts w:ascii="MS Mincho" w:eastAsia="MS Mincho" w:hAnsi="MS Mincho" w:cs="MS Mincho"/>
                                  <w:color w:val="212121"/>
                                  <w:sz w:val="17"/>
                                  <w:szCs w:val="17"/>
                                  <w:lang w:eastAsia="zh-TW"/>
                                </w:rPr>
                              </w:rPrChange>
                            </w:rPr>
                            <w:delText>北京</w:delText>
                          </w:r>
                          <w:r w:rsidRPr="00715572" w:rsidDel="00C7781D">
                            <w:rPr>
                              <w:rFonts w:ascii="MS Mincho" w:eastAsia="MS Mincho" w:hAnsi="MS Mincho"/>
                              <w:color w:val="000000" w:themeColor="text1"/>
                              <w:sz w:val="16"/>
                              <w:szCs w:val="16"/>
                              <w:lang w:eastAsia="zh-TW"/>
                              <w:rPrChange w:id="1047" w:author="A" w:date="2018-05-18T16:27:00Z">
                                <w:rPr>
                                  <w:rFonts w:ascii="MS Mincho" w:eastAsia="MS Mincho" w:hAnsi="MS Mincho"/>
                                  <w:color w:val="000000" w:themeColor="text1"/>
                                  <w:sz w:val="17"/>
                                  <w:szCs w:val="17"/>
                                  <w:lang w:eastAsia="zh-TW"/>
                                </w:rPr>
                              </w:rPrChange>
                            </w:rPr>
                            <w:delText>。</w:delText>
                          </w:r>
                        </w:del>
                      </w:p>
                      <w:p w14:paraId="022B927D" w14:textId="2A02EA98" w:rsidR="001E6B32" w:rsidRPr="0059044A" w:rsidDel="00C7781D" w:rsidRDefault="001E6B32" w:rsidP="00C7781D">
                        <w:pPr>
                          <w:pStyle w:val="NormalWeb"/>
                          <w:spacing w:before="0" w:beforeAutospacing="0" w:after="0" w:afterAutospacing="0"/>
                          <w:jc w:val="both"/>
                          <w:rPr>
                            <w:del w:id="1048" w:author="A" w:date="2018-08-02T17:34:00Z"/>
                            <w:rFonts w:ascii="MS Mincho" w:eastAsia="MS Mincho" w:hAnsi="MS Mincho"/>
                            <w:color w:val="000000" w:themeColor="text1"/>
                            <w:sz w:val="17"/>
                            <w:szCs w:val="17"/>
                            <w:lang w:eastAsia="zh-TW"/>
                          </w:rPr>
                        </w:pPr>
                        <w:del w:id="1049" w:author="A" w:date="2018-08-02T17:34:00Z">
                          <w:r w:rsidRPr="0059044A" w:rsidDel="00C7781D">
                            <w:rPr>
                              <w:rFonts w:ascii="MS Mincho" w:eastAsia="MS Mincho" w:hAnsi="MS Mincho"/>
                              <w:color w:val="000000" w:themeColor="text1"/>
                              <w:sz w:val="17"/>
                              <w:szCs w:val="17"/>
                              <w:lang w:eastAsia="zh-TW"/>
                            </w:rPr>
                            <w:delText> </w:delText>
                          </w:r>
                        </w:del>
                      </w:p>
                      <w:p w14:paraId="5C9F7091" w14:textId="7D748977" w:rsidR="001E6B32" w:rsidRPr="009B3967" w:rsidDel="006E790E" w:rsidRDefault="001E6B3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del w:id="1050" w:author="A" w:date="2018-05-18T16:28:00Z"/>
                            <w:rFonts w:ascii="MS Mincho" w:eastAsia="MS Mincho" w:hAnsi="MS Mincho" w:cs="新細明體"/>
                            <w:color w:val="212121"/>
                            <w:sz w:val="16"/>
                            <w:szCs w:val="16"/>
                            <w:rPrChange w:id="1051" w:author="A" w:date="2018-05-18T16:32:00Z">
                              <w:rPr>
                                <w:del w:id="1052" w:author="A" w:date="2018-05-18T16:28:00Z"/>
                                <w:rFonts w:ascii="MS Mincho" w:eastAsia="MS Mincho" w:hAnsi="MS Mincho" w:cs="Courier New"/>
                                <w:color w:val="212121"/>
                                <w:sz w:val="17"/>
                                <w:szCs w:val="17"/>
                              </w:rPr>
                            </w:rPrChange>
                          </w:rPr>
                          <w:pPrChange w:id="1053" w:author="A" w:date="2018-05-18T17:13:00Z">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PrChange>
                        </w:pPr>
                        <w:del w:id="1054" w:author="A" w:date="2018-05-18T16:28:00Z">
                          <w:r w:rsidRPr="009B3967" w:rsidDel="006E790E">
                            <w:rPr>
                              <w:rFonts w:ascii="MS Mincho" w:eastAsia="MS Mincho" w:hAnsi="MS Mincho" w:cs="新細明體" w:hint="eastAsia"/>
                              <w:color w:val="212121"/>
                              <w:sz w:val="16"/>
                              <w:szCs w:val="16"/>
                              <w:rPrChange w:id="1055" w:author="A" w:date="2018-05-18T16:32:00Z">
                                <w:rPr>
                                  <w:rFonts w:ascii="MS Mincho" w:eastAsia="MS Mincho" w:hAnsi="MS Mincho" w:cs="Courier New" w:hint="eastAsia"/>
                                  <w:color w:val="212121"/>
                                  <w:sz w:val="17"/>
                                  <w:szCs w:val="17"/>
                                </w:rPr>
                              </w:rPrChange>
                            </w:rPr>
                            <w:delText>挪用是當代藝術的鍾情所在</w:delText>
                          </w:r>
                          <w:r w:rsidRPr="009B3967" w:rsidDel="006E790E">
                            <w:rPr>
                              <w:rFonts w:ascii="MS Mincho" w:eastAsia="MS Mincho" w:hAnsi="MS Mincho" w:cs="新細明體"/>
                              <w:color w:val="212121"/>
                              <w:sz w:val="16"/>
                              <w:szCs w:val="16"/>
                              <w:rPrChange w:id="1056" w:author="A" w:date="2018-05-18T16:32:00Z">
                                <w:rPr>
                                  <w:rFonts w:ascii="PMingLiU" w:eastAsia="PMingLiU" w:hAnsi="PMingLiU" w:cs="PMingLiU"/>
                                  <w:color w:val="212121"/>
                                  <w:sz w:val="17"/>
                                  <w:szCs w:val="17"/>
                                </w:rPr>
                              </w:rPrChange>
                            </w:rPr>
                            <w:delText>之一</w:delText>
                          </w:r>
                          <w:r w:rsidRPr="009B3967" w:rsidDel="006E790E">
                            <w:rPr>
                              <w:rFonts w:ascii="MS Mincho" w:eastAsia="MS Mincho" w:hAnsi="MS Mincho" w:cs="新細明體" w:hint="eastAsia"/>
                              <w:color w:val="212121"/>
                              <w:sz w:val="16"/>
                              <w:szCs w:val="16"/>
                              <w:rPrChange w:id="1057" w:author="A" w:date="2018-05-18T16:32:00Z">
                                <w:rPr>
                                  <w:rFonts w:ascii="MS Mincho" w:eastAsia="MS Mincho" w:hAnsi="MS Mincho" w:cs="Courier New" w:hint="eastAsia"/>
                                  <w:color w:val="212121"/>
                                  <w:sz w:val="17"/>
                                  <w:szCs w:val="17"/>
                                </w:rPr>
                              </w:rPrChange>
                            </w:rPr>
                            <w:delText>。挪用即對話。挪用也打開作品並賦予作品以新生命力。現在北京生活與工作的韓金鵬以視頻方式挪用藝術史經典作品。他扮演被挪用作品中的人，使得挪用作品也成為了另外一種意義上的自畫像。他在這些挪用作品中，或解體（大風中倒牛奶的女僕），或蒙塵（揚塵天兒裡的無名女郎），或過敏（對酒精過敏的酒神巴克斯），身體遭受各種意外的「磨難」，卻令人們眼熟能詳的藝術經典生出種種別樣的意趣，又讓人們從他的富於幽默感的調笑中確認經典的永恆。</w:delText>
                          </w:r>
                        </w:del>
                      </w:p>
                      <w:p w14:paraId="6BAE5C7E" w14:textId="7079FF48" w:rsidR="001E6B32" w:rsidRPr="009B3967" w:rsidDel="00C7781D" w:rsidRDefault="001E6B32" w:rsidP="00C7781D">
                        <w:pPr>
                          <w:jc w:val="both"/>
                          <w:rPr>
                            <w:del w:id="1058" w:author="A" w:date="2018-08-02T17:34:00Z"/>
                            <w:rFonts w:ascii="MS Mincho" w:eastAsia="MS Mincho" w:hAnsi="MS Mincho"/>
                            <w:color w:val="000000"/>
                            <w:sz w:val="16"/>
                            <w:szCs w:val="16"/>
                            <w:shd w:val="clear" w:color="auto" w:fill="FFFFFF"/>
                            <w:lang w:eastAsia="zh-HK"/>
                            <w:rPrChange w:id="1059" w:author="A" w:date="2018-05-18T16:32:00Z">
                              <w:rPr>
                                <w:del w:id="1060" w:author="A" w:date="2018-08-02T17:34:00Z"/>
                                <w:rFonts w:ascii="MS Mincho" w:eastAsia="MS Mincho" w:hAnsi="MS Mincho"/>
                                <w:color w:val="000000"/>
                                <w:sz w:val="17"/>
                                <w:szCs w:val="17"/>
                                <w:shd w:val="clear" w:color="auto" w:fill="FFFFFF"/>
                                <w:lang w:eastAsia="zh-HK"/>
                              </w:rPr>
                            </w:rPrChange>
                          </w:rPr>
                        </w:pPr>
                      </w:p>
                      <w:p w14:paraId="5CDDB431" w14:textId="0B50A0F1" w:rsidR="001E6B32" w:rsidRPr="00C7781D" w:rsidRDefault="001E6B32">
                        <w:pPr>
                          <w:wordWrap w:val="0"/>
                          <w:autoSpaceDE w:val="0"/>
                          <w:autoSpaceDN w:val="0"/>
                          <w:rPr>
                            <w:ins w:id="1061" w:author="A" w:date="2018-08-02T17:34:00Z"/>
                            <w:rFonts w:ascii="MS Mincho" w:eastAsia="MS Mincho" w:hAnsi="MS Mincho" w:cs="新細明體"/>
                            <w:b/>
                            <w:color w:val="000000" w:themeColor="text1"/>
                            <w:sz w:val="20"/>
                            <w:szCs w:val="20"/>
                            <w:lang w:eastAsia="zh-TW"/>
                            <w:rPrChange w:id="1062" w:author="A" w:date="2018-08-02T17:35:00Z">
                              <w:rPr>
                                <w:ins w:id="1063" w:author="A" w:date="2018-08-02T17:34:00Z"/>
                                <w:rFonts w:ascii="MS Mincho" w:eastAsia="MS Mincho" w:hAnsi="MS Mincho"/>
                                <w:sz w:val="18"/>
                                <w:szCs w:val="18"/>
                                <w:lang w:eastAsia="zh-TW"/>
                              </w:rPr>
                            </w:rPrChange>
                          </w:rPr>
                          <w:pPrChange w:id="1064" w:author="A" w:date="2018-08-02T17:35:00Z">
                            <w:pPr/>
                          </w:pPrChange>
                        </w:pPr>
                        <w:ins w:id="1065" w:author="A" w:date="2018-08-02T17:34:00Z">
                          <w:r w:rsidRPr="00C7781D">
                            <w:rPr>
                              <w:rFonts w:ascii="MS Mincho" w:eastAsia="MS Mincho" w:hAnsi="MS Mincho" w:cs="MS Mincho" w:hint="eastAsia"/>
                              <w:color w:val="41484E"/>
                              <w:sz w:val="18"/>
                              <w:szCs w:val="18"/>
                              <w:shd w:val="clear" w:color="auto" w:fill="FFFFFF"/>
                              <w:lang w:eastAsia="zh-TW"/>
                            </w:rPr>
                            <w:t>黃岩是中國當代最具代表性的先鋒藝術家之一</w:t>
                          </w:r>
                          <w:r w:rsidRPr="00C7781D">
                            <w:rPr>
                              <w:rFonts w:ascii="MS Mincho" w:eastAsia="MS Mincho" w:hAnsi="MS Mincho" w:cs="MS Mincho"/>
                              <w:color w:val="41484E"/>
                              <w:sz w:val="18"/>
                              <w:szCs w:val="18"/>
                              <w:bdr w:val="none" w:sz="0" w:space="0" w:color="auto" w:frame="1"/>
                              <w:shd w:val="clear" w:color="auto" w:fill="FFFFFF"/>
                              <w:lang w:eastAsia="zh-TW"/>
                            </w:rPr>
                            <w:t>。</w:t>
                          </w:r>
                        </w:ins>
                      </w:p>
                      <w:p w14:paraId="4056AC91" w14:textId="77777777" w:rsidR="001E6B32" w:rsidRPr="00C7781D" w:rsidRDefault="001E6B32" w:rsidP="00C7781D">
                        <w:pPr>
                          <w:pStyle w:val="NormalWeb"/>
                          <w:shd w:val="clear" w:color="auto" w:fill="FFFFFF"/>
                          <w:spacing w:before="0" w:beforeAutospacing="0" w:after="0" w:afterAutospacing="0"/>
                          <w:jc w:val="both"/>
                          <w:rPr>
                            <w:ins w:id="1066" w:author="A" w:date="2018-08-02T17:34:00Z"/>
                            <w:rFonts w:ascii="MS Mincho" w:eastAsia="MS Mincho" w:hAnsi="MS Mincho"/>
                            <w:color w:val="41484E"/>
                            <w:sz w:val="18"/>
                            <w:szCs w:val="18"/>
                            <w:lang w:eastAsia="zh-TW"/>
                          </w:rPr>
                        </w:pPr>
                      </w:p>
                      <w:p w14:paraId="58271EAD" w14:textId="73F3D8E9" w:rsidR="001E6B32" w:rsidRPr="00C7781D" w:rsidRDefault="001E6B32" w:rsidP="00C7781D">
                        <w:pPr>
                          <w:pStyle w:val="NormalWeb"/>
                          <w:shd w:val="clear" w:color="auto" w:fill="FFFFFF"/>
                          <w:spacing w:before="0" w:beforeAutospacing="0" w:after="0" w:afterAutospacing="0"/>
                          <w:jc w:val="both"/>
                          <w:rPr>
                            <w:ins w:id="1067" w:author="A" w:date="2018-08-02T17:34:00Z"/>
                            <w:rFonts w:ascii="MS Mincho" w:eastAsia="MS Mincho" w:hAnsi="MS Mincho"/>
                            <w:color w:val="41484E"/>
                            <w:sz w:val="18"/>
                            <w:szCs w:val="18"/>
                            <w:lang w:eastAsia="zh-TW"/>
                          </w:rPr>
                        </w:pPr>
                        <w:ins w:id="1068" w:author="A" w:date="2018-08-02T17:34:00Z">
                          <w:r w:rsidRPr="00C7781D">
                            <w:rPr>
                              <w:rFonts w:ascii="MS Mincho" w:eastAsia="MS Mincho" w:hAnsi="MS Mincho" w:hint="eastAsia"/>
                              <w:color w:val="41484E"/>
                              <w:sz w:val="18"/>
                              <w:szCs w:val="18"/>
                              <w:lang w:eastAsia="zh-TW"/>
                            </w:rPr>
                            <w:t>一九九四</w:t>
                          </w:r>
                          <w:r w:rsidRPr="00C7781D">
                            <w:rPr>
                              <w:rFonts w:ascii="MS Mincho" w:eastAsia="MS Mincho" w:hAnsi="MS Mincho" w:hint="eastAsia"/>
                              <w:color w:val="41484E"/>
                              <w:sz w:val="18"/>
                              <w:szCs w:val="18"/>
                              <w:bdr w:val="none" w:sz="0" w:space="0" w:color="auto" w:frame="1"/>
                              <w:lang w:eastAsia="zh-TW"/>
                            </w:rPr>
                            <w:t>年</w:t>
                          </w:r>
                          <w:r w:rsidRPr="00C7781D">
                            <w:rPr>
                              <w:rFonts w:ascii="MS Mincho" w:eastAsia="MS Mincho" w:hAnsi="MS Mincho" w:hint="eastAsia"/>
                              <w:color w:val="41484E"/>
                              <w:sz w:val="18"/>
                              <w:szCs w:val="18"/>
                              <w:lang w:eastAsia="zh-TW"/>
                            </w:rPr>
                            <w:t>起用油畫和攝影記錄自己的觀念與行為，他的創作形式多元化，常在攝影裡註入傳統繪畫和行為因素、在繪畫裡注入當代的因素。自一九九七年至今曾在北京、香港、上海、倫敦、柏林、紐約、巴黎、阿姆斯丹及米蘭等地舉辦個展。一九九八年至今曾參與多達三十餘個國際群展，其中有：一九九八年</w:t>
                          </w:r>
                        </w:ins>
                        <w:ins w:id="1069" w:author="A" w:date="2018-08-02T18:01:00Z">
                          <w:r>
                            <w:rPr>
                              <w:rFonts w:ascii="新細明體" w:eastAsia="新細明體" w:hAnsi="新細明體" w:cs="新細明體"/>
                              <w:color w:val="41484E"/>
                              <w:sz w:val="18"/>
                              <w:szCs w:val="18"/>
                              <w:lang w:eastAsia="zh-TW"/>
                            </w:rPr>
                            <w:t>在</w:t>
                          </w:r>
                        </w:ins>
                        <w:ins w:id="1070" w:author="A" w:date="2018-08-02T17:34:00Z">
                          <w:r w:rsidRPr="00C7781D">
                            <w:rPr>
                              <w:rFonts w:ascii="MS Mincho" w:eastAsia="MS Mincho" w:hAnsi="MS Mincho" w:hint="eastAsia"/>
                              <w:color w:val="41484E"/>
                              <w:sz w:val="18"/>
                              <w:szCs w:val="18"/>
                              <w:lang w:eastAsia="zh-TW"/>
                            </w:rPr>
                            <w:t>倫敦維多利亞阿爾伯特博物館</w:t>
                          </w:r>
                        </w:ins>
                        <w:ins w:id="1071" w:author="A" w:date="2018-08-02T18:01:00Z">
                          <w:r w:rsidRPr="00476CED">
                            <w:rPr>
                              <w:rFonts w:ascii="MS Mincho" w:eastAsia="MS Mincho" w:hAnsi="MS Mincho" w:hint="eastAsia"/>
                              <w:color w:val="41484E"/>
                              <w:sz w:val="18"/>
                              <w:szCs w:val="18"/>
                              <w:lang w:eastAsia="zh-TW"/>
                            </w:rPr>
                            <w:t>舉辦的</w:t>
                          </w:r>
                        </w:ins>
                        <w:ins w:id="1072" w:author="A" w:date="2018-08-02T17:34:00Z">
                          <w:r>
                            <w:rPr>
                              <w:rFonts w:ascii="MS Mincho" w:eastAsia="MS Mincho" w:hAnsi="MS Mincho" w:hint="eastAsia"/>
                              <w:color w:val="41484E"/>
                              <w:sz w:val="18"/>
                              <w:szCs w:val="18"/>
                              <w:lang w:eastAsia="zh-TW"/>
                            </w:rPr>
                            <w:t>《紅色中國》</w:t>
                          </w:r>
                        </w:ins>
                        <w:ins w:id="1073" w:author="A" w:date="2018-08-02T18:01:00Z">
                          <w:r>
                            <w:rPr>
                              <w:rFonts w:ascii="新細明體" w:eastAsia="新細明體" w:hAnsi="新細明體" w:cs="新細明體" w:hint="eastAsia"/>
                              <w:color w:val="41484E"/>
                              <w:sz w:val="18"/>
                              <w:szCs w:val="18"/>
                              <w:lang w:eastAsia="zh-TW"/>
                            </w:rPr>
                            <w:t>、</w:t>
                          </w:r>
                        </w:ins>
                        <w:ins w:id="1074" w:author="A" w:date="2018-08-02T17:34:00Z">
                          <w:r>
                            <w:rPr>
                              <w:rFonts w:ascii="MS Mincho" w:eastAsia="MS Mincho" w:hAnsi="MS Mincho" w:hint="eastAsia"/>
                              <w:color w:val="41484E"/>
                              <w:sz w:val="18"/>
                              <w:szCs w:val="18"/>
                              <w:lang w:eastAsia="zh-TW"/>
                            </w:rPr>
                            <w:t>二零零四年</w:t>
                          </w:r>
                        </w:ins>
                        <w:ins w:id="1075" w:author="A" w:date="2018-08-02T18:01:00Z">
                          <w:r>
                            <w:rPr>
                              <w:rFonts w:ascii="新細明體" w:eastAsia="新細明體" w:hAnsi="新細明體" w:cs="新細明體" w:hint="eastAsia"/>
                              <w:color w:val="41484E"/>
                              <w:sz w:val="18"/>
                              <w:szCs w:val="18"/>
                              <w:lang w:eastAsia="zh-TW"/>
                            </w:rPr>
                            <w:t>在</w:t>
                          </w:r>
                        </w:ins>
                        <w:ins w:id="1076" w:author="A" w:date="2018-08-02T17:34:00Z">
                          <w:r>
                            <w:rPr>
                              <w:rFonts w:ascii="MS Mincho" w:eastAsia="MS Mincho" w:hAnsi="MS Mincho" w:hint="eastAsia"/>
                              <w:color w:val="41484E"/>
                              <w:sz w:val="18"/>
                              <w:szCs w:val="18"/>
                              <w:lang w:eastAsia="zh-TW"/>
                            </w:rPr>
                            <w:t>紐約國際攝影中心和芝加哥當代美術館</w:t>
                          </w:r>
                          <w:r w:rsidRPr="00C7781D">
                            <w:rPr>
                              <w:rFonts w:ascii="MS Mincho" w:eastAsia="MS Mincho" w:hAnsi="MS Mincho" w:hint="eastAsia"/>
                              <w:color w:val="41484E"/>
                              <w:sz w:val="18"/>
                              <w:szCs w:val="18"/>
                              <w:lang w:eastAsia="zh-TW"/>
                            </w:rPr>
                            <w:t>舉辦的《過去與未來–中國新攝影與錄像藝術等》等。</w:t>
                          </w:r>
                        </w:ins>
                      </w:p>
                      <w:p w14:paraId="6FD0B12E" w14:textId="77777777" w:rsidR="001E6B32" w:rsidRPr="00476CED" w:rsidRDefault="001E6B32" w:rsidP="00C7781D">
                        <w:pPr>
                          <w:pStyle w:val="NormalWeb"/>
                          <w:shd w:val="clear" w:color="auto" w:fill="FFFFFF"/>
                          <w:spacing w:before="0" w:beforeAutospacing="0" w:after="0" w:afterAutospacing="0"/>
                          <w:jc w:val="both"/>
                          <w:rPr>
                            <w:ins w:id="1077" w:author="A" w:date="2018-08-02T17:34:00Z"/>
                            <w:rFonts w:ascii="MS Mincho" w:eastAsia="MS Mincho" w:hAnsi="MS Mincho"/>
                            <w:color w:val="41484E"/>
                            <w:sz w:val="18"/>
                            <w:szCs w:val="18"/>
                            <w:lang w:eastAsia="zh-TW"/>
                          </w:rPr>
                        </w:pPr>
                        <w:ins w:id="1078" w:author="A" w:date="2018-08-02T17:34:00Z">
                          <w:r w:rsidRPr="00476CED">
                            <w:rPr>
                              <w:rFonts w:ascii="MS Mincho" w:eastAsia="MS Mincho" w:hAnsi="MS Mincho"/>
                              <w:color w:val="41484E"/>
                              <w:sz w:val="18"/>
                              <w:szCs w:val="18"/>
                              <w:lang w:eastAsia="zh-TW"/>
                            </w:rPr>
                            <w:t> </w:t>
                          </w:r>
                        </w:ins>
                      </w:p>
                      <w:p w14:paraId="342A25DA" w14:textId="54721F57" w:rsidR="001E6B32" w:rsidRPr="00476CED" w:rsidRDefault="001E6B32" w:rsidP="00C7781D">
                        <w:pPr>
                          <w:pStyle w:val="NormalWeb"/>
                          <w:shd w:val="clear" w:color="auto" w:fill="FFFFFF"/>
                          <w:spacing w:before="0" w:beforeAutospacing="0" w:after="0" w:afterAutospacing="0"/>
                          <w:jc w:val="both"/>
                          <w:rPr>
                            <w:ins w:id="1079" w:author="A" w:date="2018-08-02T17:34:00Z"/>
                            <w:rFonts w:ascii="MS Mincho" w:eastAsia="MS Mincho" w:hAnsi="MS Mincho"/>
                            <w:color w:val="41484E"/>
                            <w:sz w:val="18"/>
                            <w:szCs w:val="18"/>
                            <w:lang w:eastAsia="zh-TW"/>
                          </w:rPr>
                        </w:pPr>
                        <w:ins w:id="1080" w:author="A" w:date="2018-08-02T17:34:00Z">
                          <w:r w:rsidRPr="00476CED">
                            <w:rPr>
                              <w:rFonts w:ascii="MS Mincho" w:eastAsia="MS Mincho" w:hAnsi="MS Mincho" w:hint="eastAsia"/>
                              <w:color w:val="41484E"/>
                              <w:sz w:val="18"/>
                              <w:szCs w:val="18"/>
                              <w:lang w:eastAsia="zh-TW"/>
                            </w:rPr>
                            <w:t>作品被世界各地很多重要的美術館收藏。</w:t>
                          </w:r>
                        </w:ins>
                      </w:p>
                      <w:p w14:paraId="1C6B384F" w14:textId="77777777" w:rsidR="001E6B32" w:rsidRPr="00D93D25" w:rsidRDefault="001E6B32">
                        <w:pPr>
                          <w:jc w:val="both"/>
                          <w:rPr>
                            <w:rFonts w:ascii="MS Mincho" w:eastAsia="MS Mincho" w:hAnsi="MS Mincho"/>
                            <w:color w:val="000000"/>
                            <w:sz w:val="17"/>
                            <w:szCs w:val="17"/>
                            <w:shd w:val="clear" w:color="auto" w:fill="FFFFFF"/>
                            <w:lang w:eastAsia="zh-HK"/>
                          </w:rPr>
                          <w:pPrChange w:id="1081" w:author="A" w:date="2018-08-02T17:34:00Z">
                            <w:pPr/>
                          </w:pPrChange>
                        </w:pPr>
                      </w:p>
                      <w:p w14:paraId="1830A1E7" w14:textId="77777777" w:rsidR="001E6B32" w:rsidRPr="00D93D25" w:rsidRDefault="001E6B32" w:rsidP="00C7781D">
                        <w:pPr>
                          <w:rPr>
                            <w:rFonts w:ascii="MS Mincho" w:eastAsia="MS Mincho" w:hAnsi="MS Mincho"/>
                            <w:color w:val="000000"/>
                            <w:sz w:val="17"/>
                            <w:szCs w:val="17"/>
                            <w:shd w:val="clear" w:color="auto" w:fill="FFFFFF"/>
                            <w:lang w:eastAsia="zh-HK"/>
                          </w:rPr>
                        </w:pPr>
                      </w:p>
                      <w:p w14:paraId="1CBFCF5F" w14:textId="77777777" w:rsidR="001E6B32" w:rsidRPr="00D93D25" w:rsidRDefault="001E6B32" w:rsidP="00C7781D">
                        <w:pPr>
                          <w:rPr>
                            <w:rFonts w:ascii="MS Mincho" w:eastAsia="MS Mincho" w:hAnsi="MS Mincho"/>
                            <w:color w:val="000000"/>
                            <w:sz w:val="17"/>
                            <w:szCs w:val="17"/>
                            <w:shd w:val="clear" w:color="auto" w:fill="FFFFFF"/>
                            <w:lang w:eastAsia="zh-HK"/>
                          </w:rPr>
                        </w:pPr>
                      </w:p>
                      <w:p w14:paraId="058328B0" w14:textId="77777777" w:rsidR="001E6B32" w:rsidRPr="00D93D25" w:rsidRDefault="001E6B32" w:rsidP="00C7781D">
                        <w:pPr>
                          <w:jc w:val="both"/>
                          <w:rPr>
                            <w:rFonts w:ascii="MS Mincho" w:eastAsia="MS Mincho" w:hAnsi="MS Mincho"/>
                            <w:sz w:val="17"/>
                            <w:szCs w:val="17"/>
                          </w:rPr>
                        </w:pPr>
                      </w:p>
                    </w:txbxContent>
                  </v:textbox>
                  <w10:wrap type="square"/>
                </v:shape>
              </w:pict>
            </mc:Fallback>
          </mc:AlternateContent>
        </w:r>
      </w:ins>
    </w:p>
    <w:p w14:paraId="5E66A59B" w14:textId="28B7618C" w:rsidR="00C7781D" w:rsidRDefault="00C7781D">
      <w:pPr>
        <w:jc w:val="both"/>
        <w:rPr>
          <w:ins w:id="857" w:author="A" w:date="2018-08-02T17:33:00Z"/>
          <w:rFonts w:ascii="Helvetica Neue" w:hAnsi="Helvetica Neue"/>
          <w:b/>
          <w:sz w:val="18"/>
          <w:szCs w:val="18"/>
          <w:lang w:eastAsia="zh-TW"/>
        </w:rPr>
      </w:pPr>
    </w:p>
    <w:p w14:paraId="22EC1782" w14:textId="63DA42F0" w:rsidR="00C7781D" w:rsidRDefault="00C7781D">
      <w:pPr>
        <w:jc w:val="both"/>
        <w:rPr>
          <w:ins w:id="858" w:author="A" w:date="2018-08-02T17:33:00Z"/>
          <w:rFonts w:ascii="Helvetica Neue" w:hAnsi="Helvetica Neue"/>
          <w:b/>
          <w:sz w:val="18"/>
          <w:szCs w:val="18"/>
          <w:lang w:eastAsia="zh-TW"/>
        </w:rPr>
      </w:pPr>
    </w:p>
    <w:p w14:paraId="564E94CA" w14:textId="77777777" w:rsidR="00C7781D" w:rsidRDefault="00C7781D">
      <w:pPr>
        <w:jc w:val="both"/>
        <w:rPr>
          <w:ins w:id="859" w:author="A" w:date="2018-08-02T17:33:00Z"/>
          <w:rFonts w:ascii="Helvetica Neue" w:hAnsi="Helvetica Neue"/>
          <w:b/>
          <w:sz w:val="18"/>
          <w:szCs w:val="18"/>
          <w:lang w:eastAsia="zh-TW"/>
        </w:rPr>
      </w:pPr>
    </w:p>
    <w:p w14:paraId="1FAEFCED" w14:textId="6A6C5853" w:rsidR="00C7781D" w:rsidRDefault="00C7781D">
      <w:pPr>
        <w:jc w:val="both"/>
        <w:rPr>
          <w:ins w:id="860" w:author="A" w:date="2018-08-02T17:33:00Z"/>
          <w:rFonts w:ascii="Helvetica Neue" w:hAnsi="Helvetica Neue"/>
          <w:b/>
          <w:sz w:val="18"/>
          <w:szCs w:val="18"/>
          <w:lang w:eastAsia="zh-TW"/>
        </w:rPr>
      </w:pPr>
      <w:ins w:id="861" w:author="A" w:date="2018-08-02T17:36:00Z">
        <w:r>
          <w:rPr>
            <w:rFonts w:ascii="Helvetica Neue" w:hAnsi="Helvetica Neue"/>
            <w:b/>
            <w:sz w:val="18"/>
            <w:szCs w:val="18"/>
            <w:lang w:eastAsia="zh-TW"/>
          </w:rPr>
          <w:t xml:space="preserve">                                                                      </w:t>
        </w:r>
        <w:r>
          <w:rPr>
            <w:rFonts w:ascii="Helvetica Neue" w:hAnsi="Helvetica Neue"/>
            <w:b/>
            <w:noProof/>
            <w:sz w:val="18"/>
            <w:szCs w:val="18"/>
            <w:rPrChange w:id="862" w:author="Unknown">
              <w:rPr>
                <w:noProof/>
              </w:rPr>
            </w:rPrChange>
          </w:rPr>
          <w:drawing>
            <wp:inline distT="0" distB="0" distL="0" distR="0" wp14:anchorId="389E411E" wp14:editId="2A7C5B27">
              <wp:extent cx="2059093" cy="3088640"/>
              <wp:effectExtent l="0" t="0" r="0" b="1016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uang Yan.jpg"/>
                      <pic:cNvPicPr/>
                    </pic:nvPicPr>
                    <pic:blipFill>
                      <a:blip r:embed="rId15">
                        <a:extLst>
                          <a:ext uri="{28A0092B-C50C-407E-A947-70E740481C1C}">
                            <a14:useLocalDpi xmlns:a14="http://schemas.microsoft.com/office/drawing/2010/main" val="0"/>
                          </a:ext>
                        </a:extLst>
                      </a:blip>
                      <a:stretch>
                        <a:fillRect/>
                      </a:stretch>
                    </pic:blipFill>
                    <pic:spPr>
                      <a:xfrm>
                        <a:off x="0" y="0"/>
                        <a:ext cx="2064854" cy="3097282"/>
                      </a:xfrm>
                      <a:prstGeom prst="rect">
                        <a:avLst/>
                      </a:prstGeom>
                    </pic:spPr>
                  </pic:pic>
                </a:graphicData>
              </a:graphic>
            </wp:inline>
          </w:drawing>
        </w:r>
      </w:ins>
    </w:p>
    <w:p w14:paraId="1729C706" w14:textId="77777777" w:rsidR="00C7781D" w:rsidRDefault="00C7781D">
      <w:pPr>
        <w:jc w:val="both"/>
        <w:rPr>
          <w:ins w:id="863" w:author="A" w:date="2018-08-02T18:07:00Z"/>
          <w:rFonts w:ascii="Helvetica Neue" w:hAnsi="Helvetica Neue"/>
          <w:b/>
          <w:sz w:val="18"/>
          <w:szCs w:val="18"/>
          <w:lang w:eastAsia="zh-TW"/>
        </w:rPr>
      </w:pPr>
    </w:p>
    <w:p w14:paraId="38648190" w14:textId="77777777" w:rsidR="00DB2FE5" w:rsidRDefault="00DB2FE5">
      <w:pPr>
        <w:jc w:val="both"/>
        <w:rPr>
          <w:ins w:id="864" w:author="A" w:date="2018-08-02T17:33:00Z"/>
          <w:rFonts w:ascii="Helvetica Neue" w:hAnsi="Helvetica Neue"/>
          <w:b/>
          <w:sz w:val="18"/>
          <w:szCs w:val="18"/>
          <w:lang w:eastAsia="zh-TW"/>
        </w:rPr>
      </w:pPr>
    </w:p>
    <w:p w14:paraId="38C4EA20" w14:textId="77777777" w:rsidR="00C7781D" w:rsidRDefault="00C7781D">
      <w:pPr>
        <w:jc w:val="both"/>
        <w:rPr>
          <w:ins w:id="865" w:author="A" w:date="2018-08-02T17:33:00Z"/>
          <w:rFonts w:ascii="Helvetica Neue" w:hAnsi="Helvetica Neue"/>
          <w:b/>
          <w:sz w:val="18"/>
          <w:szCs w:val="18"/>
          <w:lang w:eastAsia="zh-TW"/>
        </w:rPr>
      </w:pPr>
    </w:p>
    <w:p w14:paraId="7A280325" w14:textId="77777777" w:rsidR="00C7781D" w:rsidRDefault="00C7781D">
      <w:pPr>
        <w:jc w:val="both"/>
        <w:rPr>
          <w:ins w:id="866" w:author="A" w:date="2018-08-02T17:33:00Z"/>
          <w:rFonts w:ascii="Helvetica Neue" w:hAnsi="Helvetica Neue"/>
          <w:b/>
          <w:sz w:val="18"/>
          <w:szCs w:val="18"/>
          <w:lang w:eastAsia="zh-TW"/>
        </w:rPr>
      </w:pPr>
    </w:p>
    <w:p w14:paraId="26B6C473" w14:textId="144E2E00" w:rsidR="006B6B31" w:rsidRDefault="006B6B31">
      <w:pPr>
        <w:jc w:val="both"/>
        <w:rPr>
          <w:ins w:id="867" w:author="A" w:date="2018-08-02T18:09:00Z"/>
          <w:rFonts w:ascii="Helvetica Neue" w:hAnsi="Helvetica Neue"/>
          <w:b/>
          <w:sz w:val="18"/>
          <w:szCs w:val="18"/>
          <w:lang w:eastAsia="zh-TW"/>
        </w:rPr>
      </w:pPr>
    </w:p>
    <w:p w14:paraId="3E209106" w14:textId="77777777" w:rsidR="00B05CB5" w:rsidRDefault="00B05CB5">
      <w:pPr>
        <w:jc w:val="both"/>
        <w:rPr>
          <w:ins w:id="868" w:author="A" w:date="2018-08-02T18:09:00Z"/>
          <w:rFonts w:ascii="Helvetica Neue" w:hAnsi="Helvetica Neue"/>
          <w:b/>
          <w:sz w:val="18"/>
          <w:szCs w:val="18"/>
          <w:lang w:eastAsia="zh-TW"/>
        </w:rPr>
      </w:pPr>
    </w:p>
    <w:p w14:paraId="3A2DDEE9" w14:textId="77777777" w:rsidR="00B05CB5" w:rsidRDefault="00B05CB5">
      <w:pPr>
        <w:jc w:val="both"/>
        <w:rPr>
          <w:ins w:id="869" w:author="A" w:date="2018-08-02T18:09:00Z"/>
          <w:rFonts w:ascii="Helvetica Neue" w:hAnsi="Helvetica Neue"/>
          <w:b/>
          <w:sz w:val="18"/>
          <w:szCs w:val="18"/>
          <w:lang w:eastAsia="zh-TW"/>
        </w:rPr>
      </w:pPr>
    </w:p>
    <w:p w14:paraId="0CCD54AF" w14:textId="77777777" w:rsidR="00B05CB5" w:rsidRDefault="00B05CB5">
      <w:pPr>
        <w:jc w:val="both"/>
        <w:rPr>
          <w:ins w:id="870" w:author="A" w:date="2018-08-02T18:09:00Z"/>
          <w:rFonts w:ascii="Helvetica Neue" w:hAnsi="Helvetica Neue"/>
          <w:b/>
          <w:sz w:val="18"/>
          <w:szCs w:val="18"/>
          <w:lang w:eastAsia="zh-TW"/>
        </w:rPr>
      </w:pPr>
    </w:p>
    <w:p w14:paraId="3C366E5A" w14:textId="77777777" w:rsidR="00B05CB5" w:rsidRDefault="00B05CB5">
      <w:pPr>
        <w:jc w:val="both"/>
        <w:rPr>
          <w:ins w:id="871" w:author="A" w:date="2018-08-02T18:09:00Z"/>
          <w:rFonts w:ascii="Helvetica Neue" w:hAnsi="Helvetica Neue"/>
          <w:b/>
          <w:sz w:val="18"/>
          <w:szCs w:val="18"/>
          <w:lang w:eastAsia="zh-TW"/>
        </w:rPr>
      </w:pPr>
    </w:p>
    <w:p w14:paraId="0F34560E" w14:textId="77777777" w:rsidR="00B05CB5" w:rsidRDefault="00B05CB5">
      <w:pPr>
        <w:jc w:val="both"/>
        <w:rPr>
          <w:ins w:id="872" w:author="A" w:date="2018-07-04T12:21:00Z"/>
          <w:rFonts w:ascii="Helvetica Neue" w:hAnsi="Helvetica Neue"/>
          <w:b/>
          <w:sz w:val="18"/>
          <w:szCs w:val="18"/>
          <w:lang w:eastAsia="zh-TW"/>
        </w:rPr>
      </w:pPr>
    </w:p>
    <w:p w14:paraId="1CE4984B" w14:textId="77777777" w:rsidR="00C7781D" w:rsidRPr="00BA3F81" w:rsidRDefault="00C7781D" w:rsidP="00C7781D">
      <w:pPr>
        <w:rPr>
          <w:ins w:id="873" w:author="A" w:date="2018-08-02T17:37:00Z"/>
          <w:rFonts w:ascii="SimSun" w:hAnsi="SimSun" w:cs="Gill Sans"/>
          <w:b/>
          <w:sz w:val="18"/>
          <w:szCs w:val="18"/>
        </w:rPr>
      </w:pPr>
      <w:proofErr w:type="gramStart"/>
      <w:ins w:id="874" w:author="A" w:date="2018-08-02T17:37:00Z">
        <w:r w:rsidRPr="00BA3F81">
          <w:rPr>
            <w:rFonts w:ascii="Helvetica Neue Light" w:eastAsia="Heiti TC Light" w:hAnsi="Helvetica Neue Light" w:cs="Gill Sans"/>
            <w:b/>
            <w:color w:val="000000" w:themeColor="text1"/>
            <w:sz w:val="22"/>
          </w:rPr>
          <w:lastRenderedPageBreak/>
          <w:t>ABOUT  LEO</w:t>
        </w:r>
        <w:proofErr w:type="gramEnd"/>
        <w:r w:rsidRPr="00BA3F81">
          <w:rPr>
            <w:rFonts w:ascii="Helvetica Neue Light" w:eastAsia="Heiti TC Light" w:hAnsi="Helvetica Neue Light" w:cs="Gill Sans"/>
            <w:b/>
            <w:color w:val="000000" w:themeColor="text1"/>
            <w:sz w:val="22"/>
          </w:rPr>
          <w:t xml:space="preserve">  GALLERY </w:t>
        </w:r>
        <w:r w:rsidRPr="00BA3F81">
          <w:rPr>
            <w:rFonts w:ascii="Helvetica Neue Light" w:eastAsia="Hiragino Sans W2" w:hAnsi="Helvetica Neue Light" w:cs="Gill Sans"/>
            <w:b/>
            <w:color w:val="000000" w:themeColor="text1"/>
            <w:sz w:val="22"/>
          </w:rPr>
          <w:t xml:space="preserve"> </w:t>
        </w:r>
        <w:proofErr w:type="spellStart"/>
        <w:r w:rsidRPr="00BA3F81">
          <w:rPr>
            <w:rFonts w:ascii="SimSun" w:hAnsi="SimSun" w:cs="Heiti TC Light"/>
            <w:b/>
            <w:color w:val="000000" w:themeColor="text1"/>
            <w:sz w:val="22"/>
          </w:rPr>
          <w:t>關於</w:t>
        </w:r>
        <w:r w:rsidRPr="00BA3F81">
          <w:rPr>
            <w:rFonts w:ascii="SimSun" w:hAnsi="SimSun" w:cs="Gill Sans"/>
            <w:b/>
            <w:sz w:val="22"/>
          </w:rPr>
          <w:t>獅語</w:t>
        </w:r>
        <w:r w:rsidRPr="00BA3F81">
          <w:rPr>
            <w:rFonts w:ascii="SimSun" w:hAnsi="SimSun" w:cs="Gill Sans"/>
            <w:b/>
            <w:sz w:val="22"/>
            <w:lang w:val="en-GB"/>
          </w:rPr>
          <w:t>画</w:t>
        </w:r>
        <w:r w:rsidRPr="00BA3F81">
          <w:rPr>
            <w:rFonts w:ascii="SimSun" w:hAnsi="SimSun" w:cs="Gill Sans"/>
            <w:b/>
            <w:sz w:val="22"/>
          </w:rPr>
          <w:t>廊</w:t>
        </w:r>
        <w:proofErr w:type="spellEnd"/>
      </w:ins>
    </w:p>
    <w:p w14:paraId="08B333BD" w14:textId="77777777" w:rsidR="00C7781D" w:rsidRPr="003348AA" w:rsidRDefault="00C7781D" w:rsidP="00C7781D">
      <w:pPr>
        <w:ind w:right="284"/>
        <w:rPr>
          <w:ins w:id="875" w:author="A" w:date="2018-08-02T17:37:00Z"/>
          <w:rFonts w:ascii="Gill Sans" w:eastAsia="Heiti TC Light" w:hAnsi="Gill Sans" w:cs="Gill Sans"/>
          <w:color w:val="000000" w:themeColor="text1"/>
          <w:sz w:val="20"/>
          <w:szCs w:val="20"/>
          <w:u w:val="single"/>
        </w:rPr>
      </w:pPr>
    </w:p>
    <w:p w14:paraId="5DD49FDE" w14:textId="77777777" w:rsidR="00C7781D" w:rsidRDefault="00C7781D" w:rsidP="00C7781D">
      <w:pPr>
        <w:tabs>
          <w:tab w:val="left" w:pos="7938"/>
        </w:tabs>
        <w:ind w:rightChars="-8" w:right="-19"/>
        <w:rPr>
          <w:ins w:id="876" w:author="A" w:date="2018-08-02T17:37:00Z"/>
          <w:rFonts w:ascii="新細明體" w:eastAsia="新細明體" w:hAnsi="新細明體" w:cs="新細明體"/>
          <w:sz w:val="20"/>
          <w:szCs w:val="20"/>
        </w:rPr>
      </w:pPr>
      <w:ins w:id="877" w:author="A" w:date="2018-08-02T17:37:00Z">
        <w:r w:rsidRPr="00476CED">
          <w:rPr>
            <w:rFonts w:ascii="SimSun" w:eastAsiaTheme="minorEastAsia" w:hAnsi="SimSun" w:cs="Gill Sans"/>
            <w:noProof/>
            <w:color w:val="000000" w:themeColor="text1"/>
            <w:sz w:val="18"/>
            <w:szCs w:val="18"/>
            <w:rPrChange w:id="878" w:author="Unknown">
              <w:rPr>
                <w:noProof/>
              </w:rPr>
            </w:rPrChange>
          </w:rPr>
          <mc:AlternateContent>
            <mc:Choice Requires="wps">
              <w:drawing>
                <wp:anchor distT="45720" distB="45720" distL="114300" distR="114300" simplePos="0" relativeHeight="251692544" behindDoc="0" locked="0" layoutInCell="1" allowOverlap="1" wp14:anchorId="6D20755B" wp14:editId="11432683">
                  <wp:simplePos x="0" y="0"/>
                  <wp:positionH relativeFrom="column">
                    <wp:posOffset>3293745</wp:posOffset>
                  </wp:positionH>
                  <wp:positionV relativeFrom="paragraph">
                    <wp:posOffset>120650</wp:posOffset>
                  </wp:positionV>
                  <wp:extent cx="3009900" cy="3818890"/>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3818890"/>
                          </a:xfrm>
                          <a:prstGeom prst="rect">
                            <a:avLst/>
                          </a:prstGeom>
                          <a:solidFill>
                            <a:srgbClr val="FFFFFF"/>
                          </a:solidFill>
                          <a:ln w="9525">
                            <a:noFill/>
                            <a:miter lim="800000"/>
                            <a:headEnd/>
                            <a:tailEnd/>
                          </a:ln>
                        </wps:spPr>
                        <wps:txbx>
                          <w:txbxContent>
                            <w:p w14:paraId="37CCDEC5" w14:textId="77777777" w:rsidR="001E6B32" w:rsidRPr="005415D3" w:rsidRDefault="001E6B32" w:rsidP="00C7781D">
                              <w:pPr>
                                <w:tabs>
                                  <w:tab w:val="left" w:pos="7938"/>
                                </w:tabs>
                                <w:ind w:rightChars="30" w:right="72"/>
                                <w:jc w:val="both"/>
                                <w:rPr>
                                  <w:rFonts w:ascii="SimSun" w:hAnsi="SimSun" w:cs="Gill Sans"/>
                                  <w:color w:val="000000" w:themeColor="text1"/>
                                  <w:sz w:val="18"/>
                                  <w:szCs w:val="18"/>
                                  <w14:textOutline w14:w="9525" w14:cap="rnd" w14:cmpd="sng" w14:algn="ctr">
                                    <w14:noFill/>
                                    <w14:prstDash w14:val="solid"/>
                                    <w14:bevel/>
                                  </w14:textOutline>
                                  <w:rPrChange w:id="879" w:author="A" w:date="2018-08-02T18:03:00Z">
                                    <w:rPr>
                                      <w:rFonts w:ascii="SimSun" w:hAnsi="SimSun" w:cs="Gill Sans"/>
                                      <w:color w:val="000000" w:themeColor="text1"/>
                                      <w:sz w:val="16"/>
                                      <w:szCs w:val="16"/>
                                      <w14:textOutline w14:w="9525" w14:cap="rnd" w14:cmpd="sng" w14:algn="ctr">
                                        <w14:noFill/>
                                        <w14:prstDash w14:val="solid"/>
                                        <w14:bevel/>
                                      </w14:textOutline>
                                    </w:rPr>
                                  </w:rPrChange>
                                </w:rPr>
                              </w:pPr>
                              <w:r w:rsidRPr="005415D3">
                                <w:rPr>
                                  <w:rFonts w:ascii="SimSun" w:hAnsi="SimSun" w:cs="Gill Sans"/>
                                  <w:color w:val="000000" w:themeColor="text1"/>
                                  <w:sz w:val="18"/>
                                  <w:szCs w:val="18"/>
                                  <w14:textOutline w14:w="9525" w14:cap="rnd" w14:cmpd="sng" w14:algn="ctr">
                                    <w14:noFill/>
                                    <w14:prstDash w14:val="solid"/>
                                    <w14:bevel/>
                                  </w14:textOutline>
                                  <w:rPrChange w:id="880"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獅語</w:t>
                              </w:r>
                              <w:r w:rsidRPr="005415D3">
                                <w:rPr>
                                  <w:rFonts w:ascii="SimSun" w:hAnsi="SimSun" w:cs="Gill Sans"/>
                                  <w:color w:val="000000" w:themeColor="text1"/>
                                  <w:sz w:val="18"/>
                                  <w:szCs w:val="18"/>
                                  <w:lang w:val="en-GB"/>
                                  <w14:textOutline w14:w="9525" w14:cap="rnd" w14:cmpd="sng" w14:algn="ctr">
                                    <w14:noFill/>
                                    <w14:prstDash w14:val="solid"/>
                                    <w14:bevel/>
                                  </w14:textOutline>
                                  <w:rPrChange w:id="881" w:author="A" w:date="2018-08-02T18:03:00Z">
                                    <w:rPr>
                                      <w:rFonts w:ascii="SimSun" w:hAnsi="SimSun" w:cs="Gill Sans"/>
                                      <w:color w:val="000000" w:themeColor="text1"/>
                                      <w:sz w:val="16"/>
                                      <w:szCs w:val="16"/>
                                      <w:lang w:val="en-GB"/>
                                      <w14:textOutline w14:w="9525" w14:cap="rnd" w14:cmpd="sng" w14:algn="ctr">
                                        <w14:noFill/>
                                        <w14:prstDash w14:val="solid"/>
                                        <w14:bevel/>
                                      </w14:textOutline>
                                    </w:rPr>
                                  </w:rPrChange>
                                </w:rPr>
                                <w:t>画</w:t>
                              </w:r>
                              <w:r w:rsidRPr="005415D3">
                                <w:rPr>
                                  <w:rFonts w:ascii="SimSun" w:hAnsi="SimSun" w:cs="Gill Sans"/>
                                  <w:color w:val="000000" w:themeColor="text1"/>
                                  <w:sz w:val="18"/>
                                  <w:szCs w:val="18"/>
                                  <w14:textOutline w14:w="9525" w14:cap="rnd" w14:cmpd="sng" w14:algn="ctr">
                                    <w14:noFill/>
                                    <w14:prstDash w14:val="solid"/>
                                    <w14:bevel/>
                                  </w14:textOutline>
                                  <w:rPrChange w:id="882"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廊成立於2008年</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883"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Gill Sans"/>
                                  <w:color w:val="000000" w:themeColor="text1"/>
                                  <w:sz w:val="18"/>
                                  <w:szCs w:val="18"/>
                                  <w14:textOutline w14:w="9525" w14:cap="rnd" w14:cmpd="sng" w14:algn="ctr">
                                    <w14:noFill/>
                                    <w14:prstDash w14:val="solid"/>
                                    <w14:bevel/>
                                  </w14:textOutline>
                                  <w:rPrChange w:id="884"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在積極發掘和培養中外年輕當代藝術家方面享有盛譽</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885"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Gill Sans"/>
                                  <w:color w:val="000000" w:themeColor="text1"/>
                                  <w:sz w:val="18"/>
                                  <w:szCs w:val="18"/>
                                  <w14:textOutline w14:w="9525" w14:cap="rnd" w14:cmpd="sng" w14:algn="ctr">
                                    <w14:noFill/>
                                    <w14:prstDash w14:val="solid"/>
                                    <w14:bevel/>
                                  </w14:textOutline>
                                  <w:rPrChange w:id="886"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並且長期支持和關注能</w:t>
                              </w:r>
                              <w:r w:rsidRPr="005415D3">
                                <w:rPr>
                                  <w:rFonts w:ascii="SimSun" w:hAnsi="SimSun" w:cs="SimSun"/>
                                  <w:color w:val="000000" w:themeColor="text1"/>
                                  <w:sz w:val="18"/>
                                  <w:szCs w:val="18"/>
                                  <w14:textOutline w14:w="9525" w14:cap="rnd" w14:cmpd="sng" w14:algn="ctr">
                                    <w14:noFill/>
                                    <w14:prstDash w14:val="solid"/>
                                    <w14:bevel/>
                                  </w14:textOutline>
                                  <w:rPrChange w:id="887" w:author="A" w:date="2018-08-02T18:03:00Z">
                                    <w:rPr>
                                      <w:rFonts w:ascii="SimSun" w:hAnsi="SimSun" w:cs="SimSun"/>
                                      <w:color w:val="000000" w:themeColor="text1"/>
                                      <w:sz w:val="16"/>
                                      <w:szCs w:val="16"/>
                                      <w14:textOutline w14:w="9525" w14:cap="rnd" w14:cmpd="sng" w14:algn="ctr">
                                        <w14:noFill/>
                                        <w14:prstDash w14:val="solid"/>
                                        <w14:bevel/>
                                      </w14:textOutline>
                                    </w:rPr>
                                  </w:rPrChange>
                                </w:rPr>
                                <w:t>夠</w:t>
                              </w:r>
                              <w:r w:rsidRPr="005415D3">
                                <w:rPr>
                                  <w:rFonts w:ascii="SimSun" w:hAnsi="SimSun" w:cs="Gill Sans"/>
                                  <w:color w:val="000000" w:themeColor="text1"/>
                                  <w:sz w:val="18"/>
                                  <w:szCs w:val="18"/>
                                  <w14:textOutline w14:w="9525" w14:cap="rnd" w14:cmpd="sng" w14:algn="ctr">
                                    <w14:noFill/>
                                    <w14:prstDash w14:val="solid"/>
                                    <w14:bevel/>
                                  </w14:textOutline>
                                  <w:rPrChange w:id="888"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代表中生代中堅力量的東西方當代藝術家。</w:t>
                              </w:r>
                            </w:p>
                            <w:p w14:paraId="498B0628" w14:textId="77777777" w:rsidR="001E6B32" w:rsidRPr="005415D3" w:rsidRDefault="001E6B32" w:rsidP="00C7781D">
                              <w:pPr>
                                <w:tabs>
                                  <w:tab w:val="left" w:pos="7938"/>
                                </w:tabs>
                                <w:ind w:leftChars="-135" w:left="-324" w:rightChars="30" w:right="72"/>
                                <w:jc w:val="both"/>
                                <w:rPr>
                                  <w:rFonts w:ascii="SimSun" w:hAnsi="SimSun" w:cs="Gill Sans"/>
                                  <w:color w:val="000000" w:themeColor="text1"/>
                                  <w:sz w:val="18"/>
                                  <w:szCs w:val="18"/>
                                  <w14:textOutline w14:w="9525" w14:cap="rnd" w14:cmpd="sng" w14:algn="ctr">
                                    <w14:noFill/>
                                    <w14:prstDash w14:val="solid"/>
                                    <w14:bevel/>
                                  </w14:textOutline>
                                  <w:rPrChange w:id="889" w:author="A" w:date="2018-08-02T18:03:00Z">
                                    <w:rPr>
                                      <w:rFonts w:ascii="SimSun" w:hAnsi="SimSun" w:cs="Gill Sans"/>
                                      <w:color w:val="000000" w:themeColor="text1"/>
                                      <w:sz w:val="16"/>
                                      <w:szCs w:val="16"/>
                                      <w14:textOutline w14:w="9525" w14:cap="rnd" w14:cmpd="sng" w14:algn="ctr">
                                        <w14:noFill/>
                                        <w14:prstDash w14:val="solid"/>
                                        <w14:bevel/>
                                      </w14:textOutline>
                                    </w:rPr>
                                  </w:rPrChange>
                                </w:rPr>
                              </w:pPr>
                            </w:p>
                            <w:p w14:paraId="7577F728" w14:textId="77777777" w:rsidR="001E6B32" w:rsidRPr="005415D3" w:rsidRDefault="001E6B32" w:rsidP="00C7781D">
                              <w:pPr>
                                <w:tabs>
                                  <w:tab w:val="left" w:pos="7938"/>
                                </w:tabs>
                                <w:ind w:rightChars="30" w:right="72"/>
                                <w:jc w:val="both"/>
                                <w:rPr>
                                  <w:rFonts w:ascii="SimSun" w:hAnsi="SimSun" w:cs="Gill Sans"/>
                                  <w:color w:val="000000" w:themeColor="text1"/>
                                  <w:sz w:val="18"/>
                                  <w:szCs w:val="18"/>
                                  <w14:textOutline w14:w="9525" w14:cap="rnd" w14:cmpd="sng" w14:algn="ctr">
                                    <w14:noFill/>
                                    <w14:prstDash w14:val="solid"/>
                                    <w14:bevel/>
                                  </w14:textOutline>
                                  <w:rPrChange w:id="890" w:author="A" w:date="2018-08-02T18:03:00Z">
                                    <w:rPr>
                                      <w:rFonts w:ascii="SimSun" w:hAnsi="SimSun" w:cs="Gill Sans"/>
                                      <w:color w:val="000000" w:themeColor="text1"/>
                                      <w:sz w:val="16"/>
                                      <w:szCs w:val="16"/>
                                      <w14:textOutline w14:w="9525" w14:cap="rnd" w14:cmpd="sng" w14:algn="ctr">
                                        <w14:noFill/>
                                        <w14:prstDash w14:val="solid"/>
                                        <w14:bevel/>
                                      </w14:textOutline>
                                    </w:rPr>
                                  </w:rPrChange>
                                </w:rPr>
                              </w:pPr>
                              <w:r w:rsidRPr="005415D3">
                                <w:rPr>
                                  <w:rFonts w:ascii="SimSun" w:hAnsi="SimSun" w:cs="Gill Sans"/>
                                  <w:color w:val="000000" w:themeColor="text1"/>
                                  <w:sz w:val="18"/>
                                  <w:szCs w:val="18"/>
                                  <w14:textOutline w14:w="9525" w14:cap="rnd" w14:cmpd="sng" w14:algn="ctr">
                                    <w14:noFill/>
                                    <w14:prstDash w14:val="solid"/>
                                    <w14:bevel/>
                                  </w14:textOutline>
                                  <w:rPrChange w:id="891"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獅語</w:t>
                              </w:r>
                              <w:r w:rsidRPr="005415D3">
                                <w:rPr>
                                  <w:rFonts w:ascii="SimSun" w:hAnsi="SimSun" w:cs="Gill Sans"/>
                                  <w:color w:val="000000" w:themeColor="text1"/>
                                  <w:sz w:val="18"/>
                                  <w:szCs w:val="18"/>
                                  <w:lang w:val="en-GB"/>
                                  <w14:textOutline w14:w="9525" w14:cap="rnd" w14:cmpd="sng" w14:algn="ctr">
                                    <w14:noFill/>
                                    <w14:prstDash w14:val="solid"/>
                                    <w14:bevel/>
                                  </w14:textOutline>
                                  <w:rPrChange w:id="892" w:author="A" w:date="2018-08-02T18:03:00Z">
                                    <w:rPr>
                                      <w:rFonts w:ascii="SimSun" w:hAnsi="SimSun" w:cs="Gill Sans"/>
                                      <w:color w:val="000000" w:themeColor="text1"/>
                                      <w:sz w:val="16"/>
                                      <w:szCs w:val="16"/>
                                      <w:lang w:val="en-GB"/>
                                      <w14:textOutline w14:w="9525" w14:cap="rnd" w14:cmpd="sng" w14:algn="ctr">
                                        <w14:noFill/>
                                        <w14:prstDash w14:val="solid"/>
                                        <w14:bevel/>
                                      </w14:textOutline>
                                    </w:rPr>
                                  </w:rPrChange>
                                </w:rPr>
                                <w:t>画</w:t>
                              </w:r>
                              <w:r w:rsidRPr="005415D3">
                                <w:rPr>
                                  <w:rFonts w:ascii="SimSun" w:hAnsi="SimSun" w:cs="Gill Sans"/>
                                  <w:color w:val="000000" w:themeColor="text1"/>
                                  <w:sz w:val="18"/>
                                  <w:szCs w:val="18"/>
                                  <w14:textOutline w14:w="9525" w14:cap="rnd" w14:cmpd="sng" w14:algn="ctr">
                                    <w14:noFill/>
                                    <w14:prstDash w14:val="solid"/>
                                    <w14:bevel/>
                                  </w14:textOutline>
                                  <w:rPrChange w:id="893"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廊在上海擁有兩個空間</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894"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Gill Sans"/>
                                  <w:color w:val="000000" w:themeColor="text1"/>
                                  <w:sz w:val="18"/>
                                  <w:szCs w:val="18"/>
                                  <w14:textOutline w14:w="9525" w14:cap="rnd" w14:cmpd="sng" w14:algn="ctr">
                                    <w14:noFill/>
                                    <w14:prstDash w14:val="solid"/>
                                    <w14:bevel/>
                                  </w14:textOutline>
                                  <w:rPrChange w:id="895"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坐落於上海武康路374和376號的武康庭</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896"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Gill Sans"/>
                                  <w:color w:val="000000" w:themeColor="text1"/>
                                  <w:sz w:val="18"/>
                                  <w:szCs w:val="18"/>
                                  <w14:textOutline w14:w="9525" w14:cap="rnd" w14:cmpd="sng" w14:algn="ctr">
                                    <w14:noFill/>
                                    <w14:prstDash w14:val="solid"/>
                                    <w14:bevel/>
                                  </w14:textOutline>
                                  <w:rPrChange w:id="897"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上海外交中心的前法租界內。 在上海成功經營6年之後</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898"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Gill Sans"/>
                                  <w:color w:val="000000" w:themeColor="text1"/>
                                  <w:sz w:val="18"/>
                                  <w:szCs w:val="18"/>
                                  <w14:textOutline w14:w="9525" w14:cap="rnd" w14:cmpd="sng" w14:algn="ctr">
                                    <w14:noFill/>
                                    <w14:prstDash w14:val="solid"/>
                                    <w14:bevel/>
                                  </w14:textOutline>
                                  <w:rPrChange w:id="899"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獅語</w:t>
                              </w:r>
                              <w:r w:rsidRPr="005415D3">
                                <w:rPr>
                                  <w:rFonts w:ascii="SimSun" w:hAnsi="SimSun" w:cs="Gill Sans"/>
                                  <w:color w:val="000000" w:themeColor="text1"/>
                                  <w:sz w:val="18"/>
                                  <w:szCs w:val="18"/>
                                  <w:lang w:val="en-GB"/>
                                  <w14:textOutline w14:w="9525" w14:cap="rnd" w14:cmpd="sng" w14:algn="ctr">
                                    <w14:noFill/>
                                    <w14:prstDash w14:val="solid"/>
                                    <w14:bevel/>
                                  </w14:textOutline>
                                  <w:rPrChange w:id="900" w:author="A" w:date="2018-08-02T18:03:00Z">
                                    <w:rPr>
                                      <w:rFonts w:ascii="SimSun" w:hAnsi="SimSun" w:cs="Gill Sans"/>
                                      <w:color w:val="000000" w:themeColor="text1"/>
                                      <w:sz w:val="16"/>
                                      <w:szCs w:val="16"/>
                                      <w:lang w:val="en-GB"/>
                                      <w14:textOutline w14:w="9525" w14:cap="rnd" w14:cmpd="sng" w14:algn="ctr">
                                        <w14:noFill/>
                                        <w14:prstDash w14:val="solid"/>
                                        <w14:bevel/>
                                      </w14:textOutline>
                                    </w:rPr>
                                  </w:rPrChange>
                                </w:rPr>
                                <w:t>画</w:t>
                              </w:r>
                              <w:r w:rsidRPr="005415D3">
                                <w:rPr>
                                  <w:rFonts w:ascii="SimSun" w:hAnsi="SimSun" w:cs="Gill Sans"/>
                                  <w:color w:val="000000" w:themeColor="text1"/>
                                  <w:sz w:val="18"/>
                                  <w:szCs w:val="18"/>
                                  <w14:textOutline w14:w="9525" w14:cap="rnd" w14:cmpd="sng" w14:algn="ctr">
                                    <w14:noFill/>
                                    <w14:prstDash w14:val="solid"/>
                                    <w14:bevel/>
                                  </w14:textOutline>
                                  <w:rPrChange w:id="901"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廊在香港投入營運</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902"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MS Mincho"/>
                                  <w:color w:val="000000" w:themeColor="text1"/>
                                  <w:sz w:val="18"/>
                                  <w:szCs w:val="18"/>
                                  <w14:textOutline w14:w="9525" w14:cap="rnd" w14:cmpd="sng" w14:algn="ctr">
                                    <w14:noFill/>
                                    <w14:prstDash w14:val="solid"/>
                                    <w14:bevel/>
                                  </w14:textOutline>
                                  <w:rPrChange w:id="903" w:author="A" w:date="2018-08-02T18:03:00Z">
                                    <w:rPr>
                                      <w:rFonts w:ascii="SimSun" w:hAnsi="SimSun" w:cs="MS Mincho"/>
                                      <w:color w:val="000000" w:themeColor="text1"/>
                                      <w:sz w:val="16"/>
                                      <w:szCs w:val="16"/>
                                      <w14:textOutline w14:w="9525" w14:cap="rnd" w14:cmpd="sng" w14:algn="ctr">
                                        <w14:noFill/>
                                        <w14:prstDash w14:val="solid"/>
                                        <w14:bevel/>
                                      </w14:textOutline>
                                    </w:rPr>
                                  </w:rPrChange>
                                </w:rPr>
                                <w:t>開設</w:t>
                              </w:r>
                              <w:r w:rsidRPr="005415D3">
                                <w:rPr>
                                  <w:rFonts w:ascii="SimSun" w:hAnsi="SimSun" w:cs="Gill Sans"/>
                                  <w:color w:val="000000" w:themeColor="text1"/>
                                  <w:sz w:val="18"/>
                                  <w:szCs w:val="18"/>
                                  <w:lang w:val="en-GB"/>
                                  <w14:textOutline w14:w="9525" w14:cap="rnd" w14:cmpd="sng" w14:algn="ctr">
                                    <w14:noFill/>
                                    <w14:prstDash w14:val="solid"/>
                                    <w14:bevel/>
                                  </w14:textOutline>
                                  <w:rPrChange w:id="904" w:author="A" w:date="2018-08-02T18:03:00Z">
                                    <w:rPr>
                                      <w:rFonts w:ascii="SimSun" w:hAnsi="SimSun" w:cs="Gill Sans"/>
                                      <w:color w:val="000000" w:themeColor="text1"/>
                                      <w:sz w:val="16"/>
                                      <w:szCs w:val="16"/>
                                      <w:lang w:val="en-GB"/>
                                      <w14:textOutline w14:w="9525" w14:cap="rnd" w14:cmpd="sng" w14:algn="ctr">
                                        <w14:noFill/>
                                        <w14:prstDash w14:val="solid"/>
                                        <w14:bevel/>
                                      </w14:textOutline>
                                    </w:rPr>
                                  </w:rPrChange>
                                </w:rPr>
                                <w:t>画</w:t>
                              </w:r>
                              <w:r w:rsidRPr="005415D3">
                                <w:rPr>
                                  <w:rFonts w:ascii="SimSun" w:hAnsi="SimSun" w:cs="Gill Sans"/>
                                  <w:color w:val="000000" w:themeColor="text1"/>
                                  <w:sz w:val="18"/>
                                  <w:szCs w:val="18"/>
                                  <w14:textOutline w14:w="9525" w14:cap="rnd" w14:cmpd="sng" w14:algn="ctr">
                                    <w14:noFill/>
                                    <w14:prstDash w14:val="solid"/>
                                    <w14:bevel/>
                                  </w14:textOutline>
                                  <w:rPrChange w:id="905"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廊的第三個空間</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906"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Gill Sans"/>
                                  <w:color w:val="000000" w:themeColor="text1"/>
                                  <w:sz w:val="18"/>
                                  <w:szCs w:val="18"/>
                                  <w14:textOutline w14:w="9525" w14:cap="rnd" w14:cmpd="sng" w14:algn="ctr">
                                    <w14:noFill/>
                                    <w14:prstDash w14:val="solid"/>
                                    <w14:bevel/>
                                  </w14:textOutline>
                                  <w:rPrChange w:id="907"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位於上環皇后大道西189號。</w:t>
                              </w:r>
                            </w:p>
                            <w:p w14:paraId="1651B671" w14:textId="77777777" w:rsidR="001E6B32" w:rsidRPr="005415D3" w:rsidRDefault="001E6B32" w:rsidP="00C7781D">
                              <w:pPr>
                                <w:tabs>
                                  <w:tab w:val="left" w:pos="7938"/>
                                </w:tabs>
                                <w:ind w:leftChars="-135" w:left="-324" w:rightChars="30" w:right="72"/>
                                <w:jc w:val="both"/>
                                <w:rPr>
                                  <w:rFonts w:ascii="SimSun" w:hAnsi="SimSun" w:cs="Gill Sans"/>
                                  <w:color w:val="000000" w:themeColor="text1"/>
                                  <w:sz w:val="18"/>
                                  <w:szCs w:val="18"/>
                                  <w14:textOutline w14:w="9525" w14:cap="rnd" w14:cmpd="sng" w14:algn="ctr">
                                    <w14:noFill/>
                                    <w14:prstDash w14:val="solid"/>
                                    <w14:bevel/>
                                  </w14:textOutline>
                                  <w:rPrChange w:id="908" w:author="A" w:date="2018-08-02T18:03:00Z">
                                    <w:rPr>
                                      <w:rFonts w:ascii="SimSun" w:hAnsi="SimSun" w:cs="Gill Sans"/>
                                      <w:color w:val="000000" w:themeColor="text1"/>
                                      <w:sz w:val="16"/>
                                      <w:szCs w:val="16"/>
                                      <w14:textOutline w14:w="9525" w14:cap="rnd" w14:cmpd="sng" w14:algn="ctr">
                                        <w14:noFill/>
                                        <w14:prstDash w14:val="solid"/>
                                        <w14:bevel/>
                                      </w14:textOutline>
                                    </w:rPr>
                                  </w:rPrChange>
                                </w:rPr>
                              </w:pPr>
                            </w:p>
                            <w:p w14:paraId="57D0B8BC" w14:textId="77777777" w:rsidR="001E6B32" w:rsidRPr="005415D3" w:rsidRDefault="001E6B32" w:rsidP="00C7781D">
                              <w:pPr>
                                <w:tabs>
                                  <w:tab w:val="left" w:pos="7938"/>
                                </w:tabs>
                                <w:ind w:rightChars="30" w:right="72"/>
                                <w:jc w:val="both"/>
                                <w:rPr>
                                  <w:rFonts w:ascii="SimSun" w:hAnsi="SimSun" w:cs="Gill Sans"/>
                                  <w:color w:val="000000" w:themeColor="text1"/>
                                  <w:sz w:val="18"/>
                                  <w:szCs w:val="18"/>
                                  <w14:textOutline w14:w="9525" w14:cap="rnd" w14:cmpd="sng" w14:algn="ctr">
                                    <w14:noFill/>
                                    <w14:prstDash w14:val="solid"/>
                                    <w14:bevel/>
                                  </w14:textOutline>
                                  <w:rPrChange w:id="909" w:author="A" w:date="2018-08-02T18:03:00Z">
                                    <w:rPr>
                                      <w:rFonts w:ascii="SimSun" w:hAnsi="SimSun" w:cs="Gill Sans"/>
                                      <w:color w:val="000000" w:themeColor="text1"/>
                                      <w:sz w:val="16"/>
                                      <w:szCs w:val="16"/>
                                      <w14:textOutline w14:w="9525" w14:cap="rnd" w14:cmpd="sng" w14:algn="ctr">
                                        <w14:noFill/>
                                        <w14:prstDash w14:val="solid"/>
                                        <w14:bevel/>
                                      </w14:textOutline>
                                    </w:rPr>
                                  </w:rPrChange>
                                </w:rPr>
                              </w:pPr>
                              <w:r w:rsidRPr="005415D3">
                                <w:rPr>
                                  <w:rFonts w:ascii="SimSun" w:hAnsi="SimSun" w:cs="Gill Sans"/>
                                  <w:color w:val="000000" w:themeColor="text1"/>
                                  <w:sz w:val="18"/>
                                  <w:szCs w:val="18"/>
                                  <w14:textOutline w14:w="9525" w14:cap="rnd" w14:cmpd="sng" w14:algn="ctr">
                                    <w14:noFill/>
                                    <w14:prstDash w14:val="solid"/>
                                    <w14:bevel/>
                                  </w14:textOutline>
                                  <w:rPrChange w:id="910"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除了推廣亞洲和歐洲藝術的常規展覽項目</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911"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Gill Sans"/>
                                  <w:color w:val="000000" w:themeColor="text1"/>
                                  <w:sz w:val="18"/>
                                  <w:szCs w:val="18"/>
                                  <w14:textOutline w14:w="9525" w14:cap="rnd" w14:cmpd="sng" w14:algn="ctr">
                                    <w14:noFill/>
                                    <w14:prstDash w14:val="solid"/>
                                    <w14:bevel/>
                                  </w14:textOutline>
                                  <w:rPrChange w:id="912"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獅語</w:t>
                              </w:r>
                              <w:r w:rsidRPr="005415D3">
                                <w:rPr>
                                  <w:rFonts w:ascii="SimSun" w:hAnsi="SimSun" w:cs="Gill Sans"/>
                                  <w:color w:val="000000" w:themeColor="text1"/>
                                  <w:sz w:val="18"/>
                                  <w:szCs w:val="18"/>
                                  <w:lang w:val="en-GB"/>
                                  <w14:textOutline w14:w="9525" w14:cap="rnd" w14:cmpd="sng" w14:algn="ctr">
                                    <w14:noFill/>
                                    <w14:prstDash w14:val="solid"/>
                                    <w14:bevel/>
                                  </w14:textOutline>
                                  <w:rPrChange w:id="913" w:author="A" w:date="2018-08-02T18:03:00Z">
                                    <w:rPr>
                                      <w:rFonts w:ascii="SimSun" w:hAnsi="SimSun" w:cs="Gill Sans"/>
                                      <w:color w:val="000000" w:themeColor="text1"/>
                                      <w:sz w:val="16"/>
                                      <w:szCs w:val="16"/>
                                      <w:lang w:val="en-GB"/>
                                      <w14:textOutline w14:w="9525" w14:cap="rnd" w14:cmpd="sng" w14:algn="ctr">
                                        <w14:noFill/>
                                        <w14:prstDash w14:val="solid"/>
                                        <w14:bevel/>
                                      </w14:textOutline>
                                    </w:rPr>
                                  </w:rPrChange>
                                </w:rPr>
                                <w:t>画</w:t>
                              </w:r>
                              <w:r w:rsidRPr="005415D3">
                                <w:rPr>
                                  <w:rFonts w:ascii="SimSun" w:hAnsi="SimSun" w:cs="Gill Sans"/>
                                  <w:color w:val="000000" w:themeColor="text1"/>
                                  <w:sz w:val="18"/>
                                  <w:szCs w:val="18"/>
                                  <w14:textOutline w14:w="9525" w14:cap="rnd" w14:cmpd="sng" w14:algn="ctr">
                                    <w14:noFill/>
                                    <w14:prstDash w14:val="solid"/>
                                    <w14:bevel/>
                                  </w14:textOutline>
                                  <w:rPrChange w:id="914"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廊跟上海的公立及私立學校、購物中心例如上海時代廣場、上海晶品購物中心等場所合作公共藝術項目。獅語</w:t>
                              </w:r>
                              <w:r w:rsidRPr="005415D3">
                                <w:rPr>
                                  <w:rFonts w:ascii="SimSun" w:hAnsi="SimSun" w:cs="Gill Sans"/>
                                  <w:color w:val="000000" w:themeColor="text1"/>
                                  <w:sz w:val="18"/>
                                  <w:szCs w:val="18"/>
                                  <w:lang w:val="en-GB"/>
                                  <w14:textOutline w14:w="9525" w14:cap="rnd" w14:cmpd="sng" w14:algn="ctr">
                                    <w14:noFill/>
                                    <w14:prstDash w14:val="solid"/>
                                    <w14:bevel/>
                                  </w14:textOutline>
                                  <w:rPrChange w:id="915" w:author="A" w:date="2018-08-02T18:03:00Z">
                                    <w:rPr>
                                      <w:rFonts w:ascii="SimSun" w:hAnsi="SimSun" w:cs="Gill Sans"/>
                                      <w:color w:val="000000" w:themeColor="text1"/>
                                      <w:sz w:val="16"/>
                                      <w:szCs w:val="16"/>
                                      <w:lang w:val="en-GB"/>
                                      <w14:textOutline w14:w="9525" w14:cap="rnd" w14:cmpd="sng" w14:algn="ctr">
                                        <w14:noFill/>
                                        <w14:prstDash w14:val="solid"/>
                                        <w14:bevel/>
                                      </w14:textOutline>
                                    </w:rPr>
                                  </w:rPrChange>
                                </w:rPr>
                                <w:t>画</w:t>
                              </w:r>
                              <w:r w:rsidRPr="005415D3">
                                <w:rPr>
                                  <w:rFonts w:ascii="SimSun" w:hAnsi="SimSun" w:cs="Gill Sans"/>
                                  <w:color w:val="000000" w:themeColor="text1"/>
                                  <w:sz w:val="18"/>
                                  <w:szCs w:val="18"/>
                                  <w14:textOutline w14:w="9525" w14:cap="rnd" w14:cmpd="sng" w14:algn="ctr">
                                    <w14:noFill/>
                                    <w14:prstDash w14:val="solid"/>
                                    <w14:bevel/>
                                  </w14:textOutline>
                                  <w:rPrChange w:id="916"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廊還與武康庭的業主合作</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917"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Gill Sans"/>
                                  <w:color w:val="000000" w:themeColor="text1"/>
                                  <w:sz w:val="18"/>
                                  <w:szCs w:val="18"/>
                                  <w14:textOutline w14:w="9525" w14:cap="rnd" w14:cmpd="sng" w14:algn="ctr">
                                    <w14:noFill/>
                                    <w14:prstDash w14:val="solid"/>
                                    <w14:bevel/>
                                  </w14:textOutline>
                                  <w:rPrChange w:id="918"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在庭院的室外公共區域、建築大堂以及辦公空間展示藝術作品。</w:t>
                              </w:r>
                            </w:p>
                            <w:p w14:paraId="7D4BDA29" w14:textId="77777777" w:rsidR="001E6B32" w:rsidRPr="005415D3" w:rsidRDefault="001E6B32" w:rsidP="00C7781D">
                              <w:pPr>
                                <w:tabs>
                                  <w:tab w:val="left" w:pos="7938"/>
                                </w:tabs>
                                <w:ind w:leftChars="-135" w:left="-324" w:rightChars="-8" w:right="-19"/>
                                <w:jc w:val="both"/>
                                <w:rPr>
                                  <w:rFonts w:ascii="SimSun" w:hAnsi="SimSun" w:cs="Gill Sans"/>
                                  <w:color w:val="000000" w:themeColor="text1"/>
                                  <w:sz w:val="18"/>
                                  <w:szCs w:val="18"/>
                                  <w14:textOutline w14:w="9525" w14:cap="rnd" w14:cmpd="sng" w14:algn="ctr">
                                    <w14:noFill/>
                                    <w14:prstDash w14:val="solid"/>
                                    <w14:bevel/>
                                  </w14:textOutline>
                                  <w:rPrChange w:id="919" w:author="A" w:date="2018-08-02T18:03:00Z">
                                    <w:rPr>
                                      <w:rFonts w:ascii="SimSun" w:hAnsi="SimSun" w:cs="Gill Sans"/>
                                      <w:color w:val="000000" w:themeColor="text1"/>
                                      <w:sz w:val="16"/>
                                      <w:szCs w:val="16"/>
                                      <w14:textOutline w14:w="9525" w14:cap="rnd" w14:cmpd="sng" w14:algn="ctr">
                                        <w14:noFill/>
                                        <w14:prstDash w14:val="solid"/>
                                        <w14:bevel/>
                                      </w14:textOutline>
                                    </w:rPr>
                                  </w:rPrChange>
                                </w:rPr>
                              </w:pPr>
                            </w:p>
                            <w:p w14:paraId="61FD5D3D" w14:textId="77777777" w:rsidR="001E6B32" w:rsidRPr="005415D3" w:rsidRDefault="001E6B32" w:rsidP="00C7781D">
                              <w:pPr>
                                <w:jc w:val="both"/>
                                <w:rPr>
                                  <w:sz w:val="18"/>
                                  <w:szCs w:val="18"/>
                                  <w14:textOutline w14:w="9525" w14:cap="rnd" w14:cmpd="sng" w14:algn="ctr">
                                    <w14:noFill/>
                                    <w14:prstDash w14:val="solid"/>
                                    <w14:bevel/>
                                  </w14:textOutline>
                                  <w:rPrChange w:id="920" w:author="A" w:date="2018-08-02T18:03:00Z">
                                    <w:rPr>
                                      <w:sz w:val="16"/>
                                      <w:szCs w:val="16"/>
                                      <w14:textOutline w14:w="9525" w14:cap="rnd" w14:cmpd="sng" w14:algn="ctr">
                                        <w14:noFill/>
                                        <w14:prstDash w14:val="solid"/>
                                        <w14:bevel/>
                                      </w14:textOutline>
                                    </w:rPr>
                                  </w:rPrChange>
                                </w:rPr>
                              </w:pPr>
                              <w:proofErr w:type="spellStart"/>
                              <w:r w:rsidRPr="005415D3">
                                <w:rPr>
                                  <w:rFonts w:ascii="SimSun" w:hAnsi="SimSun" w:cs="Gill Sans"/>
                                  <w:color w:val="000000" w:themeColor="text1"/>
                                  <w:sz w:val="18"/>
                                  <w:szCs w:val="18"/>
                                  <w14:textOutline w14:w="9525" w14:cap="rnd" w14:cmpd="sng" w14:algn="ctr">
                                    <w14:noFill/>
                                    <w14:prstDash w14:val="solid"/>
                                    <w14:bevel/>
                                  </w14:textOutline>
                                  <w:rPrChange w:id="921"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獅語</w:t>
                              </w:r>
                              <w:r w:rsidRPr="005415D3">
                                <w:rPr>
                                  <w:rFonts w:ascii="SimSun" w:hAnsi="SimSun" w:cs="Gill Sans"/>
                                  <w:color w:val="000000" w:themeColor="text1"/>
                                  <w:sz w:val="18"/>
                                  <w:szCs w:val="18"/>
                                  <w:lang w:val="en-GB"/>
                                  <w14:textOutline w14:w="9525" w14:cap="rnd" w14:cmpd="sng" w14:algn="ctr">
                                    <w14:noFill/>
                                    <w14:prstDash w14:val="solid"/>
                                    <w14:bevel/>
                                  </w14:textOutline>
                                  <w:rPrChange w:id="922" w:author="A" w:date="2018-08-02T18:03:00Z">
                                    <w:rPr>
                                      <w:rFonts w:ascii="SimSun" w:hAnsi="SimSun" w:cs="Gill Sans"/>
                                      <w:color w:val="000000" w:themeColor="text1"/>
                                      <w:sz w:val="16"/>
                                      <w:szCs w:val="16"/>
                                      <w:lang w:val="en-GB"/>
                                      <w14:textOutline w14:w="9525" w14:cap="rnd" w14:cmpd="sng" w14:algn="ctr">
                                        <w14:noFill/>
                                        <w14:prstDash w14:val="solid"/>
                                        <w14:bevel/>
                                      </w14:textOutline>
                                    </w:rPr>
                                  </w:rPrChange>
                                </w:rPr>
                                <w:t>画</w:t>
                              </w:r>
                              <w:r w:rsidRPr="005415D3">
                                <w:rPr>
                                  <w:rFonts w:ascii="SimSun" w:hAnsi="SimSun" w:cs="Gill Sans"/>
                                  <w:color w:val="000000" w:themeColor="text1"/>
                                  <w:sz w:val="18"/>
                                  <w:szCs w:val="18"/>
                                  <w14:textOutline w14:w="9525" w14:cap="rnd" w14:cmpd="sng" w14:algn="ctr">
                                    <w14:noFill/>
                                    <w14:prstDash w14:val="solid"/>
                                    <w14:bevel/>
                                  </w14:textOutline>
                                  <w:rPrChange w:id="923"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廊曾參與許多國際藝術博覽會</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924"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Gill Sans"/>
                                  <w:color w:val="000000" w:themeColor="text1"/>
                                  <w:sz w:val="18"/>
                                  <w:szCs w:val="18"/>
                                  <w14:textOutline w14:w="9525" w14:cap="rnd" w14:cmpd="sng" w14:algn="ctr">
                                    <w14:noFill/>
                                    <w14:prstDash w14:val="solid"/>
                                    <w14:bevel/>
                                  </w14:textOutline>
                                  <w:rPrChange w:id="925"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包括：香港巴塞爾藝術博覽會、藝術登陸新加坡、西岸博覽會、</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926"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ART</w:t>
                              </w:r>
                              <w:proofErr w:type="spellEnd"/>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927"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 xml:space="preserve"> 021上海廿一當代藝術博覽</w:t>
                              </w:r>
                              <w:r w:rsidRPr="005415D3">
                                <w:rPr>
                                  <w:rFonts w:ascii="SimSun" w:hAnsi="SimSun" w:cs="Gill Sans"/>
                                  <w:color w:val="000000" w:themeColor="text1"/>
                                  <w:sz w:val="18"/>
                                  <w:szCs w:val="18"/>
                                  <w14:textOutline w14:w="9525" w14:cap="rnd" w14:cmpd="sng" w14:algn="ctr">
                                    <w14:noFill/>
                                    <w14:prstDash w14:val="solid"/>
                                    <w14:bevel/>
                                  </w14:textOutline>
                                  <w:rPrChange w:id="928"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會、藝術</w:t>
                              </w:r>
                              <w:r w:rsidRPr="005415D3">
                                <w:rPr>
                                  <w:rFonts w:ascii="SimSun" w:hAnsi="SimSun" w:cs="新細明體"/>
                                  <w:color w:val="000000" w:themeColor="text1"/>
                                  <w:sz w:val="18"/>
                                  <w:szCs w:val="18"/>
                                  <w14:textOutline w14:w="9525" w14:cap="rnd" w14:cmpd="sng" w14:algn="ctr">
                                    <w14:noFill/>
                                    <w14:prstDash w14:val="solid"/>
                                    <w14:bevel/>
                                  </w14:textOutline>
                                  <w:rPrChange w:id="929" w:author="A" w:date="2018-08-02T18:03:00Z">
                                    <w:rPr>
                                      <w:rFonts w:ascii="SimSun" w:hAnsi="SimSun" w:cs="新細明體"/>
                                      <w:color w:val="000000" w:themeColor="text1"/>
                                      <w:sz w:val="16"/>
                                      <w:szCs w:val="16"/>
                                      <w14:textOutline w14:w="9525" w14:cap="rnd" w14:cmpd="sng" w14:algn="ctr">
                                        <w14:noFill/>
                                        <w14:prstDash w14:val="solid"/>
                                        <w14:bevel/>
                                      </w14:textOutline>
                                    </w:rPr>
                                  </w:rPrChange>
                                </w:rPr>
                                <w:t>深圳</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930"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和</w:t>
                              </w:r>
                              <w:r w:rsidRPr="005415D3">
                                <w:rPr>
                                  <w:rFonts w:ascii="SimSun" w:hAnsi="SimSun" w:cs="Gill Sans"/>
                                  <w:color w:val="000000" w:themeColor="text1"/>
                                  <w:sz w:val="18"/>
                                  <w:szCs w:val="18"/>
                                  <w14:textOutline w14:w="9525" w14:cap="rnd" w14:cmpd="sng" w14:algn="ctr">
                                    <w14:noFill/>
                                    <w14:prstDash w14:val="solid"/>
                                    <w14:bevel/>
                                  </w14:textOutline>
                                  <w:rPrChange w:id="931"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藝術北</w:t>
                              </w:r>
                              <w:r w:rsidRPr="005415D3">
                                <w:rPr>
                                  <w:rFonts w:ascii="SimSun" w:hAnsi="SimSun" w:cs="新細明體"/>
                                  <w:color w:val="000000" w:themeColor="text1"/>
                                  <w:sz w:val="18"/>
                                  <w:szCs w:val="18"/>
                                  <w14:textOutline w14:w="9525" w14:cap="rnd" w14:cmpd="sng" w14:algn="ctr">
                                    <w14:noFill/>
                                    <w14:prstDash w14:val="solid"/>
                                    <w14:bevel/>
                                  </w14:textOutline>
                                  <w:rPrChange w:id="932" w:author="A" w:date="2018-08-02T18:03:00Z">
                                    <w:rPr>
                                      <w:rFonts w:ascii="SimSun" w:hAnsi="SimSun" w:cs="新細明體"/>
                                      <w:color w:val="000000" w:themeColor="text1"/>
                                      <w:sz w:val="16"/>
                                      <w:szCs w:val="16"/>
                                      <w14:textOutline w14:w="9525" w14:cap="rnd" w14:cmpd="sng" w14:algn="ctr">
                                        <w14:noFill/>
                                        <w14:prstDash w14:val="solid"/>
                                        <w14:bevel/>
                                      </w14:textOutline>
                                    </w:rPr>
                                  </w:rPrChange>
                                </w:rPr>
                                <w:t>京等</w:t>
                              </w:r>
                              <w:r w:rsidRPr="005415D3">
                                <w:rPr>
                                  <w:rFonts w:ascii="SimSun" w:hAnsi="SimSun" w:cs="Gill Sans"/>
                                  <w:color w:val="000000" w:themeColor="text1"/>
                                  <w:sz w:val="18"/>
                                  <w:szCs w:val="18"/>
                                  <w14:textOutline w14:w="9525" w14:cap="rnd" w14:cmpd="sng" w14:algn="ctr">
                                    <w14:noFill/>
                                    <w14:prstDash w14:val="solid"/>
                                    <w14:bevel/>
                                  </w14:textOutline>
                                  <w:rPrChange w:id="933"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20755B" id="_x0000_s1037" type="#_x0000_t202" style="position:absolute;margin-left:259.35pt;margin-top:9.5pt;width:237pt;height:300.7pt;z-index:25169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" stroked="f">
                  <v:textbox>
                    <w:txbxContent>
                      <w:p w14:paraId="37CCDEC5" w14:textId="77777777" w:rsidR="001E6B32" w:rsidRPr="005415D3" w:rsidRDefault="001E6B32" w:rsidP="00C7781D">
                        <w:pPr>
                          <w:tabs>
                            <w:tab w:val="left" w:pos="7938"/>
                          </w:tabs>
                          <w:ind w:rightChars="30" w:right="72"/>
                          <w:jc w:val="both"/>
                          <w:rPr>
                            <w:rFonts w:ascii="SimSun" w:hAnsi="SimSun" w:cs="Gill Sans"/>
                            <w:color w:val="000000" w:themeColor="text1"/>
                            <w:sz w:val="18"/>
                            <w:szCs w:val="18"/>
                            <w14:textOutline w14:w="9525" w14:cap="rnd" w14:cmpd="sng" w14:algn="ctr">
                              <w14:noFill/>
                              <w14:prstDash w14:val="solid"/>
                              <w14:bevel/>
                            </w14:textOutline>
                            <w:rPrChange w:id="1158" w:author="A" w:date="2018-08-02T18:03:00Z">
                              <w:rPr>
                                <w:rFonts w:ascii="SimSun" w:hAnsi="SimSun" w:cs="Gill Sans"/>
                                <w:color w:val="000000" w:themeColor="text1"/>
                                <w:sz w:val="16"/>
                                <w:szCs w:val="16"/>
                                <w14:textOutline w14:w="9525" w14:cap="rnd" w14:cmpd="sng" w14:algn="ctr">
                                  <w14:noFill/>
                                  <w14:prstDash w14:val="solid"/>
                                  <w14:bevel/>
                                </w14:textOutline>
                              </w:rPr>
                            </w:rPrChange>
                          </w:rPr>
                        </w:pPr>
                        <w:r w:rsidRPr="005415D3">
                          <w:rPr>
                            <w:rFonts w:ascii="SimSun" w:hAnsi="SimSun" w:cs="Gill Sans"/>
                            <w:color w:val="000000" w:themeColor="text1"/>
                            <w:sz w:val="18"/>
                            <w:szCs w:val="18"/>
                            <w14:textOutline w14:w="9525" w14:cap="rnd" w14:cmpd="sng" w14:algn="ctr">
                              <w14:noFill/>
                              <w14:prstDash w14:val="solid"/>
                              <w14:bevel/>
                            </w14:textOutline>
                            <w:rPrChange w:id="1159"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獅語</w:t>
                        </w:r>
                        <w:r w:rsidRPr="005415D3">
                          <w:rPr>
                            <w:rFonts w:ascii="SimSun" w:hAnsi="SimSun" w:cs="Gill Sans"/>
                            <w:color w:val="000000" w:themeColor="text1"/>
                            <w:sz w:val="18"/>
                            <w:szCs w:val="18"/>
                            <w:lang w:val="en-GB"/>
                            <w14:textOutline w14:w="9525" w14:cap="rnd" w14:cmpd="sng" w14:algn="ctr">
                              <w14:noFill/>
                              <w14:prstDash w14:val="solid"/>
                              <w14:bevel/>
                            </w14:textOutline>
                            <w:rPrChange w:id="1160" w:author="A" w:date="2018-08-02T18:03:00Z">
                              <w:rPr>
                                <w:rFonts w:ascii="SimSun" w:hAnsi="SimSun" w:cs="Gill Sans"/>
                                <w:color w:val="000000" w:themeColor="text1"/>
                                <w:sz w:val="16"/>
                                <w:szCs w:val="16"/>
                                <w:lang w:val="en-GB"/>
                                <w14:textOutline w14:w="9525" w14:cap="rnd" w14:cmpd="sng" w14:algn="ctr">
                                  <w14:noFill/>
                                  <w14:prstDash w14:val="solid"/>
                                  <w14:bevel/>
                                </w14:textOutline>
                              </w:rPr>
                            </w:rPrChange>
                          </w:rPr>
                          <w:t>画</w:t>
                        </w:r>
                        <w:r w:rsidRPr="005415D3">
                          <w:rPr>
                            <w:rFonts w:ascii="SimSun" w:hAnsi="SimSun" w:cs="Gill Sans"/>
                            <w:color w:val="000000" w:themeColor="text1"/>
                            <w:sz w:val="18"/>
                            <w:szCs w:val="18"/>
                            <w14:textOutline w14:w="9525" w14:cap="rnd" w14:cmpd="sng" w14:algn="ctr">
                              <w14:noFill/>
                              <w14:prstDash w14:val="solid"/>
                              <w14:bevel/>
                            </w14:textOutline>
                            <w:rPrChange w:id="1161"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廊成立於2008年</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1162"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Gill Sans"/>
                            <w:color w:val="000000" w:themeColor="text1"/>
                            <w:sz w:val="18"/>
                            <w:szCs w:val="18"/>
                            <w14:textOutline w14:w="9525" w14:cap="rnd" w14:cmpd="sng" w14:algn="ctr">
                              <w14:noFill/>
                              <w14:prstDash w14:val="solid"/>
                              <w14:bevel/>
                            </w14:textOutline>
                            <w:rPrChange w:id="1163"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在積極發掘和培養中外年輕當代藝術家方面享有盛譽</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1164"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Gill Sans"/>
                            <w:color w:val="000000" w:themeColor="text1"/>
                            <w:sz w:val="18"/>
                            <w:szCs w:val="18"/>
                            <w14:textOutline w14:w="9525" w14:cap="rnd" w14:cmpd="sng" w14:algn="ctr">
                              <w14:noFill/>
                              <w14:prstDash w14:val="solid"/>
                              <w14:bevel/>
                            </w14:textOutline>
                            <w:rPrChange w:id="1165"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並且長期支持和關注能</w:t>
                        </w:r>
                        <w:r w:rsidRPr="005415D3">
                          <w:rPr>
                            <w:rFonts w:ascii="SimSun" w:hAnsi="SimSun" w:cs="SimSun"/>
                            <w:color w:val="000000" w:themeColor="text1"/>
                            <w:sz w:val="18"/>
                            <w:szCs w:val="18"/>
                            <w14:textOutline w14:w="9525" w14:cap="rnd" w14:cmpd="sng" w14:algn="ctr">
                              <w14:noFill/>
                              <w14:prstDash w14:val="solid"/>
                              <w14:bevel/>
                            </w14:textOutline>
                            <w:rPrChange w:id="1166" w:author="A" w:date="2018-08-02T18:03:00Z">
                              <w:rPr>
                                <w:rFonts w:ascii="SimSun" w:hAnsi="SimSun" w:cs="SimSun"/>
                                <w:color w:val="000000" w:themeColor="text1"/>
                                <w:sz w:val="16"/>
                                <w:szCs w:val="16"/>
                                <w14:textOutline w14:w="9525" w14:cap="rnd" w14:cmpd="sng" w14:algn="ctr">
                                  <w14:noFill/>
                                  <w14:prstDash w14:val="solid"/>
                                  <w14:bevel/>
                                </w14:textOutline>
                              </w:rPr>
                            </w:rPrChange>
                          </w:rPr>
                          <w:t>夠</w:t>
                        </w:r>
                        <w:r w:rsidRPr="005415D3">
                          <w:rPr>
                            <w:rFonts w:ascii="SimSun" w:hAnsi="SimSun" w:cs="Gill Sans"/>
                            <w:color w:val="000000" w:themeColor="text1"/>
                            <w:sz w:val="18"/>
                            <w:szCs w:val="18"/>
                            <w14:textOutline w14:w="9525" w14:cap="rnd" w14:cmpd="sng" w14:algn="ctr">
                              <w14:noFill/>
                              <w14:prstDash w14:val="solid"/>
                              <w14:bevel/>
                            </w14:textOutline>
                            <w:rPrChange w:id="1167"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代表中生代中堅力量的東西方當代藝術家。</w:t>
                        </w:r>
                      </w:p>
                      <w:p w14:paraId="498B0628" w14:textId="77777777" w:rsidR="001E6B32" w:rsidRPr="005415D3" w:rsidRDefault="001E6B32" w:rsidP="00C7781D">
                        <w:pPr>
                          <w:tabs>
                            <w:tab w:val="left" w:pos="7938"/>
                          </w:tabs>
                          <w:ind w:leftChars="-135" w:left="-324" w:rightChars="30" w:right="72"/>
                          <w:jc w:val="both"/>
                          <w:rPr>
                            <w:rFonts w:ascii="SimSun" w:hAnsi="SimSun" w:cs="Gill Sans"/>
                            <w:color w:val="000000" w:themeColor="text1"/>
                            <w:sz w:val="18"/>
                            <w:szCs w:val="18"/>
                            <w14:textOutline w14:w="9525" w14:cap="rnd" w14:cmpd="sng" w14:algn="ctr">
                              <w14:noFill/>
                              <w14:prstDash w14:val="solid"/>
                              <w14:bevel/>
                            </w14:textOutline>
                            <w:rPrChange w:id="1168" w:author="A" w:date="2018-08-02T18:03:00Z">
                              <w:rPr>
                                <w:rFonts w:ascii="SimSun" w:hAnsi="SimSun" w:cs="Gill Sans"/>
                                <w:color w:val="000000" w:themeColor="text1"/>
                                <w:sz w:val="16"/>
                                <w:szCs w:val="16"/>
                                <w14:textOutline w14:w="9525" w14:cap="rnd" w14:cmpd="sng" w14:algn="ctr">
                                  <w14:noFill/>
                                  <w14:prstDash w14:val="solid"/>
                                  <w14:bevel/>
                                </w14:textOutline>
                              </w:rPr>
                            </w:rPrChange>
                          </w:rPr>
                        </w:pPr>
                      </w:p>
                      <w:p w14:paraId="7577F728" w14:textId="77777777" w:rsidR="001E6B32" w:rsidRPr="005415D3" w:rsidRDefault="001E6B32" w:rsidP="00C7781D">
                        <w:pPr>
                          <w:tabs>
                            <w:tab w:val="left" w:pos="7938"/>
                          </w:tabs>
                          <w:ind w:rightChars="30" w:right="72"/>
                          <w:jc w:val="both"/>
                          <w:rPr>
                            <w:rFonts w:ascii="SimSun" w:hAnsi="SimSun" w:cs="Gill Sans"/>
                            <w:color w:val="000000" w:themeColor="text1"/>
                            <w:sz w:val="18"/>
                            <w:szCs w:val="18"/>
                            <w14:textOutline w14:w="9525" w14:cap="rnd" w14:cmpd="sng" w14:algn="ctr">
                              <w14:noFill/>
                              <w14:prstDash w14:val="solid"/>
                              <w14:bevel/>
                            </w14:textOutline>
                            <w:rPrChange w:id="1169" w:author="A" w:date="2018-08-02T18:03:00Z">
                              <w:rPr>
                                <w:rFonts w:ascii="SimSun" w:hAnsi="SimSun" w:cs="Gill Sans"/>
                                <w:color w:val="000000" w:themeColor="text1"/>
                                <w:sz w:val="16"/>
                                <w:szCs w:val="16"/>
                                <w14:textOutline w14:w="9525" w14:cap="rnd" w14:cmpd="sng" w14:algn="ctr">
                                  <w14:noFill/>
                                  <w14:prstDash w14:val="solid"/>
                                  <w14:bevel/>
                                </w14:textOutline>
                              </w:rPr>
                            </w:rPrChange>
                          </w:rPr>
                        </w:pPr>
                        <w:r w:rsidRPr="005415D3">
                          <w:rPr>
                            <w:rFonts w:ascii="SimSun" w:hAnsi="SimSun" w:cs="Gill Sans"/>
                            <w:color w:val="000000" w:themeColor="text1"/>
                            <w:sz w:val="18"/>
                            <w:szCs w:val="18"/>
                            <w14:textOutline w14:w="9525" w14:cap="rnd" w14:cmpd="sng" w14:algn="ctr">
                              <w14:noFill/>
                              <w14:prstDash w14:val="solid"/>
                              <w14:bevel/>
                            </w14:textOutline>
                            <w:rPrChange w:id="1170"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獅語</w:t>
                        </w:r>
                        <w:r w:rsidRPr="005415D3">
                          <w:rPr>
                            <w:rFonts w:ascii="SimSun" w:hAnsi="SimSun" w:cs="Gill Sans"/>
                            <w:color w:val="000000" w:themeColor="text1"/>
                            <w:sz w:val="18"/>
                            <w:szCs w:val="18"/>
                            <w:lang w:val="en-GB"/>
                            <w14:textOutline w14:w="9525" w14:cap="rnd" w14:cmpd="sng" w14:algn="ctr">
                              <w14:noFill/>
                              <w14:prstDash w14:val="solid"/>
                              <w14:bevel/>
                            </w14:textOutline>
                            <w:rPrChange w:id="1171" w:author="A" w:date="2018-08-02T18:03:00Z">
                              <w:rPr>
                                <w:rFonts w:ascii="SimSun" w:hAnsi="SimSun" w:cs="Gill Sans"/>
                                <w:color w:val="000000" w:themeColor="text1"/>
                                <w:sz w:val="16"/>
                                <w:szCs w:val="16"/>
                                <w:lang w:val="en-GB"/>
                                <w14:textOutline w14:w="9525" w14:cap="rnd" w14:cmpd="sng" w14:algn="ctr">
                                  <w14:noFill/>
                                  <w14:prstDash w14:val="solid"/>
                                  <w14:bevel/>
                                </w14:textOutline>
                              </w:rPr>
                            </w:rPrChange>
                          </w:rPr>
                          <w:t>画</w:t>
                        </w:r>
                        <w:r w:rsidRPr="005415D3">
                          <w:rPr>
                            <w:rFonts w:ascii="SimSun" w:hAnsi="SimSun" w:cs="Gill Sans"/>
                            <w:color w:val="000000" w:themeColor="text1"/>
                            <w:sz w:val="18"/>
                            <w:szCs w:val="18"/>
                            <w14:textOutline w14:w="9525" w14:cap="rnd" w14:cmpd="sng" w14:algn="ctr">
                              <w14:noFill/>
                              <w14:prstDash w14:val="solid"/>
                              <w14:bevel/>
                            </w14:textOutline>
                            <w:rPrChange w:id="1172"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廊在上海擁有兩個空間</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1173"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Gill Sans"/>
                            <w:color w:val="000000" w:themeColor="text1"/>
                            <w:sz w:val="18"/>
                            <w:szCs w:val="18"/>
                            <w14:textOutline w14:w="9525" w14:cap="rnd" w14:cmpd="sng" w14:algn="ctr">
                              <w14:noFill/>
                              <w14:prstDash w14:val="solid"/>
                              <w14:bevel/>
                            </w14:textOutline>
                            <w:rPrChange w:id="1174"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坐落於上海武康路374和376號的武康庭</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1175"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Gill Sans"/>
                            <w:color w:val="000000" w:themeColor="text1"/>
                            <w:sz w:val="18"/>
                            <w:szCs w:val="18"/>
                            <w14:textOutline w14:w="9525" w14:cap="rnd" w14:cmpd="sng" w14:algn="ctr">
                              <w14:noFill/>
                              <w14:prstDash w14:val="solid"/>
                              <w14:bevel/>
                            </w14:textOutline>
                            <w:rPrChange w:id="1176"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上海外交中心的前法租界內。 在上海成功經營6年之後</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1177"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Gill Sans"/>
                            <w:color w:val="000000" w:themeColor="text1"/>
                            <w:sz w:val="18"/>
                            <w:szCs w:val="18"/>
                            <w14:textOutline w14:w="9525" w14:cap="rnd" w14:cmpd="sng" w14:algn="ctr">
                              <w14:noFill/>
                              <w14:prstDash w14:val="solid"/>
                              <w14:bevel/>
                            </w14:textOutline>
                            <w:rPrChange w:id="1178"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獅語</w:t>
                        </w:r>
                        <w:r w:rsidRPr="005415D3">
                          <w:rPr>
                            <w:rFonts w:ascii="SimSun" w:hAnsi="SimSun" w:cs="Gill Sans"/>
                            <w:color w:val="000000" w:themeColor="text1"/>
                            <w:sz w:val="18"/>
                            <w:szCs w:val="18"/>
                            <w:lang w:val="en-GB"/>
                            <w14:textOutline w14:w="9525" w14:cap="rnd" w14:cmpd="sng" w14:algn="ctr">
                              <w14:noFill/>
                              <w14:prstDash w14:val="solid"/>
                              <w14:bevel/>
                            </w14:textOutline>
                            <w:rPrChange w:id="1179" w:author="A" w:date="2018-08-02T18:03:00Z">
                              <w:rPr>
                                <w:rFonts w:ascii="SimSun" w:hAnsi="SimSun" w:cs="Gill Sans"/>
                                <w:color w:val="000000" w:themeColor="text1"/>
                                <w:sz w:val="16"/>
                                <w:szCs w:val="16"/>
                                <w:lang w:val="en-GB"/>
                                <w14:textOutline w14:w="9525" w14:cap="rnd" w14:cmpd="sng" w14:algn="ctr">
                                  <w14:noFill/>
                                  <w14:prstDash w14:val="solid"/>
                                  <w14:bevel/>
                                </w14:textOutline>
                              </w:rPr>
                            </w:rPrChange>
                          </w:rPr>
                          <w:t>画</w:t>
                        </w:r>
                        <w:r w:rsidRPr="005415D3">
                          <w:rPr>
                            <w:rFonts w:ascii="SimSun" w:hAnsi="SimSun" w:cs="Gill Sans"/>
                            <w:color w:val="000000" w:themeColor="text1"/>
                            <w:sz w:val="18"/>
                            <w:szCs w:val="18"/>
                            <w14:textOutline w14:w="9525" w14:cap="rnd" w14:cmpd="sng" w14:algn="ctr">
                              <w14:noFill/>
                              <w14:prstDash w14:val="solid"/>
                              <w14:bevel/>
                            </w14:textOutline>
                            <w:rPrChange w:id="1180"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廊在香港投入營運</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1181"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MS Mincho"/>
                            <w:color w:val="000000" w:themeColor="text1"/>
                            <w:sz w:val="18"/>
                            <w:szCs w:val="18"/>
                            <w14:textOutline w14:w="9525" w14:cap="rnd" w14:cmpd="sng" w14:algn="ctr">
                              <w14:noFill/>
                              <w14:prstDash w14:val="solid"/>
                              <w14:bevel/>
                            </w14:textOutline>
                            <w:rPrChange w:id="1182" w:author="A" w:date="2018-08-02T18:03:00Z">
                              <w:rPr>
                                <w:rFonts w:ascii="SimSun" w:hAnsi="SimSun" w:cs="MS Mincho"/>
                                <w:color w:val="000000" w:themeColor="text1"/>
                                <w:sz w:val="16"/>
                                <w:szCs w:val="16"/>
                                <w14:textOutline w14:w="9525" w14:cap="rnd" w14:cmpd="sng" w14:algn="ctr">
                                  <w14:noFill/>
                                  <w14:prstDash w14:val="solid"/>
                                  <w14:bevel/>
                                </w14:textOutline>
                              </w:rPr>
                            </w:rPrChange>
                          </w:rPr>
                          <w:t>開設</w:t>
                        </w:r>
                        <w:r w:rsidRPr="005415D3">
                          <w:rPr>
                            <w:rFonts w:ascii="SimSun" w:hAnsi="SimSun" w:cs="Gill Sans"/>
                            <w:color w:val="000000" w:themeColor="text1"/>
                            <w:sz w:val="18"/>
                            <w:szCs w:val="18"/>
                            <w:lang w:val="en-GB"/>
                            <w14:textOutline w14:w="9525" w14:cap="rnd" w14:cmpd="sng" w14:algn="ctr">
                              <w14:noFill/>
                              <w14:prstDash w14:val="solid"/>
                              <w14:bevel/>
                            </w14:textOutline>
                            <w:rPrChange w:id="1183" w:author="A" w:date="2018-08-02T18:03:00Z">
                              <w:rPr>
                                <w:rFonts w:ascii="SimSun" w:hAnsi="SimSun" w:cs="Gill Sans"/>
                                <w:color w:val="000000" w:themeColor="text1"/>
                                <w:sz w:val="16"/>
                                <w:szCs w:val="16"/>
                                <w:lang w:val="en-GB"/>
                                <w14:textOutline w14:w="9525" w14:cap="rnd" w14:cmpd="sng" w14:algn="ctr">
                                  <w14:noFill/>
                                  <w14:prstDash w14:val="solid"/>
                                  <w14:bevel/>
                                </w14:textOutline>
                              </w:rPr>
                            </w:rPrChange>
                          </w:rPr>
                          <w:t>画</w:t>
                        </w:r>
                        <w:r w:rsidRPr="005415D3">
                          <w:rPr>
                            <w:rFonts w:ascii="SimSun" w:hAnsi="SimSun" w:cs="Gill Sans"/>
                            <w:color w:val="000000" w:themeColor="text1"/>
                            <w:sz w:val="18"/>
                            <w:szCs w:val="18"/>
                            <w14:textOutline w14:w="9525" w14:cap="rnd" w14:cmpd="sng" w14:algn="ctr">
                              <w14:noFill/>
                              <w14:prstDash w14:val="solid"/>
                              <w14:bevel/>
                            </w14:textOutline>
                            <w:rPrChange w:id="1184"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廊的第三個空間</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1185"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Gill Sans"/>
                            <w:color w:val="000000" w:themeColor="text1"/>
                            <w:sz w:val="18"/>
                            <w:szCs w:val="18"/>
                            <w14:textOutline w14:w="9525" w14:cap="rnd" w14:cmpd="sng" w14:algn="ctr">
                              <w14:noFill/>
                              <w14:prstDash w14:val="solid"/>
                              <w14:bevel/>
                            </w14:textOutline>
                            <w:rPrChange w:id="1186"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位於上環皇后大道西189號。</w:t>
                        </w:r>
                      </w:p>
                      <w:p w14:paraId="1651B671" w14:textId="77777777" w:rsidR="001E6B32" w:rsidRPr="005415D3" w:rsidRDefault="001E6B32" w:rsidP="00C7781D">
                        <w:pPr>
                          <w:tabs>
                            <w:tab w:val="left" w:pos="7938"/>
                          </w:tabs>
                          <w:ind w:leftChars="-135" w:left="-324" w:rightChars="30" w:right="72"/>
                          <w:jc w:val="both"/>
                          <w:rPr>
                            <w:rFonts w:ascii="SimSun" w:hAnsi="SimSun" w:cs="Gill Sans"/>
                            <w:color w:val="000000" w:themeColor="text1"/>
                            <w:sz w:val="18"/>
                            <w:szCs w:val="18"/>
                            <w14:textOutline w14:w="9525" w14:cap="rnd" w14:cmpd="sng" w14:algn="ctr">
                              <w14:noFill/>
                              <w14:prstDash w14:val="solid"/>
                              <w14:bevel/>
                            </w14:textOutline>
                            <w:rPrChange w:id="1187" w:author="A" w:date="2018-08-02T18:03:00Z">
                              <w:rPr>
                                <w:rFonts w:ascii="SimSun" w:hAnsi="SimSun" w:cs="Gill Sans"/>
                                <w:color w:val="000000" w:themeColor="text1"/>
                                <w:sz w:val="16"/>
                                <w:szCs w:val="16"/>
                                <w14:textOutline w14:w="9525" w14:cap="rnd" w14:cmpd="sng" w14:algn="ctr">
                                  <w14:noFill/>
                                  <w14:prstDash w14:val="solid"/>
                                  <w14:bevel/>
                                </w14:textOutline>
                              </w:rPr>
                            </w:rPrChange>
                          </w:rPr>
                        </w:pPr>
                      </w:p>
                      <w:p w14:paraId="57D0B8BC" w14:textId="77777777" w:rsidR="001E6B32" w:rsidRPr="005415D3" w:rsidRDefault="001E6B32" w:rsidP="00C7781D">
                        <w:pPr>
                          <w:tabs>
                            <w:tab w:val="left" w:pos="7938"/>
                          </w:tabs>
                          <w:ind w:rightChars="30" w:right="72"/>
                          <w:jc w:val="both"/>
                          <w:rPr>
                            <w:rFonts w:ascii="SimSun" w:hAnsi="SimSun" w:cs="Gill Sans"/>
                            <w:color w:val="000000" w:themeColor="text1"/>
                            <w:sz w:val="18"/>
                            <w:szCs w:val="18"/>
                            <w14:textOutline w14:w="9525" w14:cap="rnd" w14:cmpd="sng" w14:algn="ctr">
                              <w14:noFill/>
                              <w14:prstDash w14:val="solid"/>
                              <w14:bevel/>
                            </w14:textOutline>
                            <w:rPrChange w:id="1188" w:author="A" w:date="2018-08-02T18:03:00Z">
                              <w:rPr>
                                <w:rFonts w:ascii="SimSun" w:hAnsi="SimSun" w:cs="Gill Sans"/>
                                <w:color w:val="000000" w:themeColor="text1"/>
                                <w:sz w:val="16"/>
                                <w:szCs w:val="16"/>
                                <w14:textOutline w14:w="9525" w14:cap="rnd" w14:cmpd="sng" w14:algn="ctr">
                                  <w14:noFill/>
                                  <w14:prstDash w14:val="solid"/>
                                  <w14:bevel/>
                                </w14:textOutline>
                              </w:rPr>
                            </w:rPrChange>
                          </w:rPr>
                        </w:pPr>
                        <w:r w:rsidRPr="005415D3">
                          <w:rPr>
                            <w:rFonts w:ascii="SimSun" w:hAnsi="SimSun" w:cs="Gill Sans"/>
                            <w:color w:val="000000" w:themeColor="text1"/>
                            <w:sz w:val="18"/>
                            <w:szCs w:val="18"/>
                            <w14:textOutline w14:w="9525" w14:cap="rnd" w14:cmpd="sng" w14:algn="ctr">
                              <w14:noFill/>
                              <w14:prstDash w14:val="solid"/>
                              <w14:bevel/>
                            </w14:textOutline>
                            <w:rPrChange w:id="1189"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除了推廣亞洲和歐洲藝術的常規展覽項目</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1190"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Gill Sans"/>
                            <w:color w:val="000000" w:themeColor="text1"/>
                            <w:sz w:val="18"/>
                            <w:szCs w:val="18"/>
                            <w14:textOutline w14:w="9525" w14:cap="rnd" w14:cmpd="sng" w14:algn="ctr">
                              <w14:noFill/>
                              <w14:prstDash w14:val="solid"/>
                              <w14:bevel/>
                            </w14:textOutline>
                            <w:rPrChange w:id="1191"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獅語</w:t>
                        </w:r>
                        <w:r w:rsidRPr="005415D3">
                          <w:rPr>
                            <w:rFonts w:ascii="SimSun" w:hAnsi="SimSun" w:cs="Gill Sans"/>
                            <w:color w:val="000000" w:themeColor="text1"/>
                            <w:sz w:val="18"/>
                            <w:szCs w:val="18"/>
                            <w:lang w:val="en-GB"/>
                            <w14:textOutline w14:w="9525" w14:cap="rnd" w14:cmpd="sng" w14:algn="ctr">
                              <w14:noFill/>
                              <w14:prstDash w14:val="solid"/>
                              <w14:bevel/>
                            </w14:textOutline>
                            <w:rPrChange w:id="1192" w:author="A" w:date="2018-08-02T18:03:00Z">
                              <w:rPr>
                                <w:rFonts w:ascii="SimSun" w:hAnsi="SimSun" w:cs="Gill Sans"/>
                                <w:color w:val="000000" w:themeColor="text1"/>
                                <w:sz w:val="16"/>
                                <w:szCs w:val="16"/>
                                <w:lang w:val="en-GB"/>
                                <w14:textOutline w14:w="9525" w14:cap="rnd" w14:cmpd="sng" w14:algn="ctr">
                                  <w14:noFill/>
                                  <w14:prstDash w14:val="solid"/>
                                  <w14:bevel/>
                                </w14:textOutline>
                              </w:rPr>
                            </w:rPrChange>
                          </w:rPr>
                          <w:t>画</w:t>
                        </w:r>
                        <w:r w:rsidRPr="005415D3">
                          <w:rPr>
                            <w:rFonts w:ascii="SimSun" w:hAnsi="SimSun" w:cs="Gill Sans"/>
                            <w:color w:val="000000" w:themeColor="text1"/>
                            <w:sz w:val="18"/>
                            <w:szCs w:val="18"/>
                            <w14:textOutline w14:w="9525" w14:cap="rnd" w14:cmpd="sng" w14:algn="ctr">
                              <w14:noFill/>
                              <w14:prstDash w14:val="solid"/>
                              <w14:bevel/>
                            </w14:textOutline>
                            <w:rPrChange w:id="1193"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廊跟上海的公立及私立學校、購物中心例如上海時代廣場、上海晶品購物中心等場所合作公共藝術項目。獅語</w:t>
                        </w:r>
                        <w:r w:rsidRPr="005415D3">
                          <w:rPr>
                            <w:rFonts w:ascii="SimSun" w:hAnsi="SimSun" w:cs="Gill Sans"/>
                            <w:color w:val="000000" w:themeColor="text1"/>
                            <w:sz w:val="18"/>
                            <w:szCs w:val="18"/>
                            <w:lang w:val="en-GB"/>
                            <w14:textOutline w14:w="9525" w14:cap="rnd" w14:cmpd="sng" w14:algn="ctr">
                              <w14:noFill/>
                              <w14:prstDash w14:val="solid"/>
                              <w14:bevel/>
                            </w14:textOutline>
                            <w:rPrChange w:id="1194" w:author="A" w:date="2018-08-02T18:03:00Z">
                              <w:rPr>
                                <w:rFonts w:ascii="SimSun" w:hAnsi="SimSun" w:cs="Gill Sans"/>
                                <w:color w:val="000000" w:themeColor="text1"/>
                                <w:sz w:val="16"/>
                                <w:szCs w:val="16"/>
                                <w:lang w:val="en-GB"/>
                                <w14:textOutline w14:w="9525" w14:cap="rnd" w14:cmpd="sng" w14:algn="ctr">
                                  <w14:noFill/>
                                  <w14:prstDash w14:val="solid"/>
                                  <w14:bevel/>
                                </w14:textOutline>
                              </w:rPr>
                            </w:rPrChange>
                          </w:rPr>
                          <w:t>画</w:t>
                        </w:r>
                        <w:r w:rsidRPr="005415D3">
                          <w:rPr>
                            <w:rFonts w:ascii="SimSun" w:hAnsi="SimSun" w:cs="Gill Sans"/>
                            <w:color w:val="000000" w:themeColor="text1"/>
                            <w:sz w:val="18"/>
                            <w:szCs w:val="18"/>
                            <w14:textOutline w14:w="9525" w14:cap="rnd" w14:cmpd="sng" w14:algn="ctr">
                              <w14:noFill/>
                              <w14:prstDash w14:val="solid"/>
                              <w14:bevel/>
                            </w14:textOutline>
                            <w:rPrChange w:id="1195"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廊還與武康庭的業主合作</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1196"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Gill Sans"/>
                            <w:color w:val="000000" w:themeColor="text1"/>
                            <w:sz w:val="18"/>
                            <w:szCs w:val="18"/>
                            <w14:textOutline w14:w="9525" w14:cap="rnd" w14:cmpd="sng" w14:algn="ctr">
                              <w14:noFill/>
                              <w14:prstDash w14:val="solid"/>
                              <w14:bevel/>
                            </w14:textOutline>
                            <w:rPrChange w:id="1197"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在庭院的室外公共區域、建築大堂以及辦公空間展示藝術作品。</w:t>
                        </w:r>
                      </w:p>
                      <w:p w14:paraId="7D4BDA29" w14:textId="77777777" w:rsidR="001E6B32" w:rsidRPr="005415D3" w:rsidRDefault="001E6B32" w:rsidP="00C7781D">
                        <w:pPr>
                          <w:tabs>
                            <w:tab w:val="left" w:pos="7938"/>
                          </w:tabs>
                          <w:ind w:leftChars="-135" w:left="-324" w:rightChars="-8" w:right="-19"/>
                          <w:jc w:val="both"/>
                          <w:rPr>
                            <w:rFonts w:ascii="SimSun" w:hAnsi="SimSun" w:cs="Gill Sans"/>
                            <w:color w:val="000000" w:themeColor="text1"/>
                            <w:sz w:val="18"/>
                            <w:szCs w:val="18"/>
                            <w14:textOutline w14:w="9525" w14:cap="rnd" w14:cmpd="sng" w14:algn="ctr">
                              <w14:noFill/>
                              <w14:prstDash w14:val="solid"/>
                              <w14:bevel/>
                            </w14:textOutline>
                            <w:rPrChange w:id="1198" w:author="A" w:date="2018-08-02T18:03:00Z">
                              <w:rPr>
                                <w:rFonts w:ascii="SimSun" w:hAnsi="SimSun" w:cs="Gill Sans"/>
                                <w:color w:val="000000" w:themeColor="text1"/>
                                <w:sz w:val="16"/>
                                <w:szCs w:val="16"/>
                                <w14:textOutline w14:w="9525" w14:cap="rnd" w14:cmpd="sng" w14:algn="ctr">
                                  <w14:noFill/>
                                  <w14:prstDash w14:val="solid"/>
                                  <w14:bevel/>
                                </w14:textOutline>
                              </w:rPr>
                            </w:rPrChange>
                          </w:rPr>
                        </w:pPr>
                      </w:p>
                      <w:p w14:paraId="61FD5D3D" w14:textId="77777777" w:rsidR="001E6B32" w:rsidRPr="005415D3" w:rsidRDefault="001E6B32" w:rsidP="00C7781D">
                        <w:pPr>
                          <w:jc w:val="both"/>
                          <w:rPr>
                            <w:sz w:val="18"/>
                            <w:szCs w:val="18"/>
                            <w14:textOutline w14:w="9525" w14:cap="rnd" w14:cmpd="sng" w14:algn="ctr">
                              <w14:noFill/>
                              <w14:prstDash w14:val="solid"/>
                              <w14:bevel/>
                            </w14:textOutline>
                            <w:rPrChange w:id="1199" w:author="A" w:date="2018-08-02T18:03:00Z">
                              <w:rPr>
                                <w:sz w:val="16"/>
                                <w:szCs w:val="16"/>
                                <w14:textOutline w14:w="9525" w14:cap="rnd" w14:cmpd="sng" w14:algn="ctr">
                                  <w14:noFill/>
                                  <w14:prstDash w14:val="solid"/>
                                  <w14:bevel/>
                                </w14:textOutline>
                              </w:rPr>
                            </w:rPrChange>
                          </w:rPr>
                        </w:pPr>
                        <w:r w:rsidRPr="005415D3">
                          <w:rPr>
                            <w:rFonts w:ascii="SimSun" w:hAnsi="SimSun" w:cs="Gill Sans"/>
                            <w:color w:val="000000" w:themeColor="text1"/>
                            <w:sz w:val="18"/>
                            <w:szCs w:val="18"/>
                            <w14:textOutline w14:w="9525" w14:cap="rnd" w14:cmpd="sng" w14:algn="ctr">
                              <w14:noFill/>
                              <w14:prstDash w14:val="solid"/>
                              <w14:bevel/>
                            </w14:textOutline>
                            <w:rPrChange w:id="1200"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獅語</w:t>
                        </w:r>
                        <w:r w:rsidRPr="005415D3">
                          <w:rPr>
                            <w:rFonts w:ascii="SimSun" w:hAnsi="SimSun" w:cs="Gill Sans"/>
                            <w:color w:val="000000" w:themeColor="text1"/>
                            <w:sz w:val="18"/>
                            <w:szCs w:val="18"/>
                            <w:lang w:val="en-GB"/>
                            <w14:textOutline w14:w="9525" w14:cap="rnd" w14:cmpd="sng" w14:algn="ctr">
                              <w14:noFill/>
                              <w14:prstDash w14:val="solid"/>
                              <w14:bevel/>
                            </w14:textOutline>
                            <w:rPrChange w:id="1201" w:author="A" w:date="2018-08-02T18:03:00Z">
                              <w:rPr>
                                <w:rFonts w:ascii="SimSun" w:hAnsi="SimSun" w:cs="Gill Sans"/>
                                <w:color w:val="000000" w:themeColor="text1"/>
                                <w:sz w:val="16"/>
                                <w:szCs w:val="16"/>
                                <w:lang w:val="en-GB"/>
                                <w14:textOutline w14:w="9525" w14:cap="rnd" w14:cmpd="sng" w14:algn="ctr">
                                  <w14:noFill/>
                                  <w14:prstDash w14:val="solid"/>
                                  <w14:bevel/>
                                </w14:textOutline>
                              </w:rPr>
                            </w:rPrChange>
                          </w:rPr>
                          <w:t>画</w:t>
                        </w:r>
                        <w:r w:rsidRPr="005415D3">
                          <w:rPr>
                            <w:rFonts w:ascii="SimSun" w:hAnsi="SimSun" w:cs="Gill Sans"/>
                            <w:color w:val="000000" w:themeColor="text1"/>
                            <w:sz w:val="18"/>
                            <w:szCs w:val="18"/>
                            <w14:textOutline w14:w="9525" w14:cap="rnd" w14:cmpd="sng" w14:algn="ctr">
                              <w14:noFill/>
                              <w14:prstDash w14:val="solid"/>
                              <w14:bevel/>
                            </w14:textOutline>
                            <w:rPrChange w:id="1202"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廊曾參與許多國際藝術博覽會</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1203"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w:t>
                        </w:r>
                        <w:r w:rsidRPr="005415D3">
                          <w:rPr>
                            <w:rFonts w:ascii="SimSun" w:hAnsi="SimSun" w:cs="Gill Sans"/>
                            <w:color w:val="000000" w:themeColor="text1"/>
                            <w:sz w:val="18"/>
                            <w:szCs w:val="18"/>
                            <w14:textOutline w14:w="9525" w14:cap="rnd" w14:cmpd="sng" w14:algn="ctr">
                              <w14:noFill/>
                              <w14:prstDash w14:val="solid"/>
                              <w14:bevel/>
                            </w14:textOutline>
                            <w:rPrChange w:id="1204"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包括：香港巴塞爾藝術博覽會、藝術登陸新加坡、西岸博覽會、</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1205"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ART 021上海廿一當代藝術博覽</w:t>
                        </w:r>
                        <w:r w:rsidRPr="005415D3">
                          <w:rPr>
                            <w:rFonts w:ascii="SimSun" w:hAnsi="SimSun" w:cs="Gill Sans"/>
                            <w:color w:val="000000" w:themeColor="text1"/>
                            <w:sz w:val="18"/>
                            <w:szCs w:val="18"/>
                            <w14:textOutline w14:w="9525" w14:cap="rnd" w14:cmpd="sng" w14:algn="ctr">
                              <w14:noFill/>
                              <w14:prstDash w14:val="solid"/>
                              <w14:bevel/>
                            </w14:textOutline>
                            <w:rPrChange w:id="1206"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會、藝術</w:t>
                        </w:r>
                        <w:r w:rsidRPr="005415D3">
                          <w:rPr>
                            <w:rFonts w:ascii="SimSun" w:hAnsi="SimSun" w:cs="新細明體"/>
                            <w:color w:val="000000" w:themeColor="text1"/>
                            <w:sz w:val="18"/>
                            <w:szCs w:val="18"/>
                            <w14:textOutline w14:w="9525" w14:cap="rnd" w14:cmpd="sng" w14:algn="ctr">
                              <w14:noFill/>
                              <w14:prstDash w14:val="solid"/>
                              <w14:bevel/>
                            </w14:textOutline>
                            <w:rPrChange w:id="1207" w:author="A" w:date="2018-08-02T18:03:00Z">
                              <w:rPr>
                                <w:rFonts w:ascii="SimSun" w:hAnsi="SimSun" w:cs="新細明體"/>
                                <w:color w:val="000000" w:themeColor="text1"/>
                                <w:sz w:val="16"/>
                                <w:szCs w:val="16"/>
                                <w14:textOutline w14:w="9525" w14:cap="rnd" w14:cmpd="sng" w14:algn="ctr">
                                  <w14:noFill/>
                                  <w14:prstDash w14:val="solid"/>
                                  <w14:bevel/>
                                </w14:textOutline>
                              </w:rPr>
                            </w:rPrChange>
                          </w:rPr>
                          <w:t>深圳</w:t>
                        </w:r>
                        <w:r w:rsidRPr="005415D3">
                          <w:rPr>
                            <w:rFonts w:ascii="SimSun" w:hAnsi="SimSun" w:cs="新細明體"/>
                            <w:color w:val="000000" w:themeColor="text1"/>
                            <w:sz w:val="18"/>
                            <w:szCs w:val="18"/>
                            <w:shd w:val="clear" w:color="auto" w:fill="FFFFFF"/>
                            <w14:textOutline w14:w="9525" w14:cap="rnd" w14:cmpd="sng" w14:algn="ctr">
                              <w14:noFill/>
                              <w14:prstDash w14:val="solid"/>
                              <w14:bevel/>
                            </w14:textOutline>
                            <w:rPrChange w:id="1208" w:author="A" w:date="2018-08-02T18:03:00Z">
                              <w:rPr>
                                <w:rFonts w:ascii="SimSun" w:hAnsi="SimSun" w:cs="新細明體"/>
                                <w:color w:val="000000" w:themeColor="text1"/>
                                <w:sz w:val="16"/>
                                <w:szCs w:val="16"/>
                                <w:shd w:val="clear" w:color="auto" w:fill="FFFFFF"/>
                                <w14:textOutline w14:w="9525" w14:cap="rnd" w14:cmpd="sng" w14:algn="ctr">
                                  <w14:noFill/>
                                  <w14:prstDash w14:val="solid"/>
                                  <w14:bevel/>
                                </w14:textOutline>
                              </w:rPr>
                            </w:rPrChange>
                          </w:rPr>
                          <w:t>和</w:t>
                        </w:r>
                        <w:r w:rsidRPr="005415D3">
                          <w:rPr>
                            <w:rFonts w:ascii="SimSun" w:hAnsi="SimSun" w:cs="Gill Sans"/>
                            <w:color w:val="000000" w:themeColor="text1"/>
                            <w:sz w:val="18"/>
                            <w:szCs w:val="18"/>
                            <w14:textOutline w14:w="9525" w14:cap="rnd" w14:cmpd="sng" w14:algn="ctr">
                              <w14:noFill/>
                              <w14:prstDash w14:val="solid"/>
                              <w14:bevel/>
                            </w14:textOutline>
                            <w:rPrChange w:id="1209"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藝術北</w:t>
                        </w:r>
                        <w:r w:rsidRPr="005415D3">
                          <w:rPr>
                            <w:rFonts w:ascii="SimSun" w:hAnsi="SimSun" w:cs="新細明體"/>
                            <w:color w:val="000000" w:themeColor="text1"/>
                            <w:sz w:val="18"/>
                            <w:szCs w:val="18"/>
                            <w14:textOutline w14:w="9525" w14:cap="rnd" w14:cmpd="sng" w14:algn="ctr">
                              <w14:noFill/>
                              <w14:prstDash w14:val="solid"/>
                              <w14:bevel/>
                            </w14:textOutline>
                            <w:rPrChange w:id="1210" w:author="A" w:date="2018-08-02T18:03:00Z">
                              <w:rPr>
                                <w:rFonts w:ascii="SimSun" w:hAnsi="SimSun" w:cs="新細明體"/>
                                <w:color w:val="000000" w:themeColor="text1"/>
                                <w:sz w:val="16"/>
                                <w:szCs w:val="16"/>
                                <w14:textOutline w14:w="9525" w14:cap="rnd" w14:cmpd="sng" w14:algn="ctr">
                                  <w14:noFill/>
                                  <w14:prstDash w14:val="solid"/>
                                  <w14:bevel/>
                                </w14:textOutline>
                              </w:rPr>
                            </w:rPrChange>
                          </w:rPr>
                          <w:t>京等</w:t>
                        </w:r>
                        <w:r w:rsidRPr="005415D3">
                          <w:rPr>
                            <w:rFonts w:ascii="SimSun" w:hAnsi="SimSun" w:cs="Gill Sans"/>
                            <w:color w:val="000000" w:themeColor="text1"/>
                            <w:sz w:val="18"/>
                            <w:szCs w:val="18"/>
                            <w14:textOutline w14:w="9525" w14:cap="rnd" w14:cmpd="sng" w14:algn="ctr">
                              <w14:noFill/>
                              <w14:prstDash w14:val="solid"/>
                              <w14:bevel/>
                            </w14:textOutline>
                            <w:rPrChange w:id="1211" w:author="A" w:date="2018-08-02T18:03:00Z">
                              <w:rPr>
                                <w:rFonts w:ascii="SimSun" w:hAnsi="SimSun" w:cs="Gill Sans"/>
                                <w:color w:val="000000" w:themeColor="text1"/>
                                <w:sz w:val="16"/>
                                <w:szCs w:val="16"/>
                                <w14:textOutline w14:w="9525" w14:cap="rnd" w14:cmpd="sng" w14:algn="ctr">
                                  <w14:noFill/>
                                  <w14:prstDash w14:val="solid"/>
                                  <w14:bevel/>
                                </w14:textOutline>
                              </w:rPr>
                            </w:rPrChange>
                          </w:rPr>
                          <w:t>。</w:t>
                        </w:r>
                      </w:p>
                    </w:txbxContent>
                  </v:textbox>
                  <w10:wrap type="square"/>
                </v:shape>
              </w:pict>
            </mc:Fallback>
          </mc:AlternateContent>
        </w:r>
      </w:ins>
    </w:p>
    <w:p w14:paraId="4105E90E" w14:textId="77777777" w:rsidR="00C7781D" w:rsidRPr="005415D3" w:rsidRDefault="00C7781D" w:rsidP="00C7781D">
      <w:pPr>
        <w:tabs>
          <w:tab w:val="left" w:pos="7938"/>
        </w:tabs>
        <w:ind w:rightChars="-8" w:right="-19"/>
        <w:jc w:val="both"/>
        <w:rPr>
          <w:ins w:id="934" w:author="A" w:date="2018-08-02T17:37:00Z"/>
          <w:rFonts w:ascii="Helvetica Neue Light" w:hAnsi="Helvetica Neue Light"/>
          <w:sz w:val="18"/>
          <w:szCs w:val="18"/>
          <w:rPrChange w:id="935" w:author="A" w:date="2018-08-02T18:03:00Z">
            <w:rPr>
              <w:ins w:id="936" w:author="A" w:date="2018-08-02T17:37:00Z"/>
              <w:rFonts w:ascii="Helvetica Neue Light" w:hAnsi="Helvetica Neue Light"/>
              <w:sz w:val="16"/>
              <w:szCs w:val="16"/>
            </w:rPr>
          </w:rPrChange>
        </w:rPr>
      </w:pPr>
      <w:ins w:id="937" w:author="A" w:date="2018-08-02T17:37:00Z">
        <w:r w:rsidRPr="005415D3">
          <w:rPr>
            <w:rFonts w:ascii="Helvetica Neue Light" w:hAnsi="Helvetica Neue Light"/>
            <w:sz w:val="18"/>
            <w:szCs w:val="18"/>
            <w:rPrChange w:id="938" w:author="A" w:date="2018-08-02T18:03:00Z">
              <w:rPr>
                <w:rFonts w:ascii="Helvetica Neue Light" w:hAnsi="Helvetica Neue Light"/>
                <w:sz w:val="16"/>
                <w:szCs w:val="16"/>
              </w:rPr>
            </w:rPrChange>
          </w:rPr>
          <w:t>Established in 2008, Leo Gallery is respected for being a progressive force in nurturing young and representing established contemporary artists regardless of nationality.</w:t>
        </w:r>
      </w:ins>
    </w:p>
    <w:p w14:paraId="1ACA9D06" w14:textId="77777777" w:rsidR="00C7781D" w:rsidRPr="005415D3" w:rsidRDefault="00C7781D" w:rsidP="00C7781D">
      <w:pPr>
        <w:tabs>
          <w:tab w:val="left" w:pos="7938"/>
        </w:tabs>
        <w:ind w:rightChars="-8" w:right="-19"/>
        <w:jc w:val="both"/>
        <w:rPr>
          <w:ins w:id="939" w:author="A" w:date="2018-08-02T17:37:00Z"/>
          <w:rFonts w:ascii="Helvetica Neue Light" w:hAnsi="Helvetica Neue Light"/>
          <w:sz w:val="18"/>
          <w:szCs w:val="18"/>
          <w:rPrChange w:id="940" w:author="A" w:date="2018-08-02T18:03:00Z">
            <w:rPr>
              <w:ins w:id="941" w:author="A" w:date="2018-08-02T17:37:00Z"/>
              <w:rFonts w:ascii="Helvetica Neue Light" w:hAnsi="Helvetica Neue Light"/>
              <w:sz w:val="16"/>
              <w:szCs w:val="16"/>
            </w:rPr>
          </w:rPrChange>
        </w:rPr>
      </w:pPr>
    </w:p>
    <w:p w14:paraId="69F6A7F9" w14:textId="77777777" w:rsidR="00C7781D" w:rsidRPr="005415D3" w:rsidRDefault="00C7781D" w:rsidP="00C7781D">
      <w:pPr>
        <w:tabs>
          <w:tab w:val="left" w:pos="7938"/>
        </w:tabs>
        <w:ind w:rightChars="-8" w:right="-19"/>
        <w:jc w:val="both"/>
        <w:rPr>
          <w:ins w:id="942" w:author="A" w:date="2018-08-02T17:37:00Z"/>
          <w:rFonts w:ascii="Helvetica Neue Light" w:hAnsi="Helvetica Neue Light"/>
          <w:sz w:val="18"/>
          <w:szCs w:val="18"/>
          <w:rPrChange w:id="943" w:author="A" w:date="2018-08-02T18:03:00Z">
            <w:rPr>
              <w:ins w:id="944" w:author="A" w:date="2018-08-02T17:37:00Z"/>
              <w:rFonts w:ascii="Helvetica Neue Light" w:hAnsi="Helvetica Neue Light"/>
              <w:sz w:val="16"/>
              <w:szCs w:val="16"/>
            </w:rPr>
          </w:rPrChange>
        </w:rPr>
      </w:pPr>
      <w:ins w:id="945" w:author="A" w:date="2018-08-02T17:37:00Z">
        <w:r w:rsidRPr="005415D3">
          <w:rPr>
            <w:rFonts w:ascii="Helvetica Neue Light" w:hAnsi="Helvetica Neue Light"/>
            <w:sz w:val="18"/>
            <w:szCs w:val="18"/>
            <w:rPrChange w:id="946" w:author="A" w:date="2018-08-02T18:03:00Z">
              <w:rPr>
                <w:rFonts w:ascii="Helvetica Neue Light" w:hAnsi="Helvetica Neue Light"/>
                <w:sz w:val="16"/>
                <w:szCs w:val="16"/>
              </w:rPr>
            </w:rPrChange>
          </w:rPr>
          <w:t xml:space="preserve">Situated in Ferguson Lane in Shanghai, the diplomatic quarter of Shanghai's former French Concession, Leo Gallery has 2 galleries at 374 and 376 Wu Kang Road. Leo Gallery has expanded its operation to Hong Kong after 6 successful years in Shanghai, which is situated at 189 Queen's Road West, </w:t>
        </w:r>
        <w:proofErr w:type="spellStart"/>
        <w:r w:rsidRPr="005415D3">
          <w:rPr>
            <w:rFonts w:ascii="Helvetica Neue Light" w:hAnsi="Helvetica Neue Light"/>
            <w:sz w:val="18"/>
            <w:szCs w:val="18"/>
            <w:rPrChange w:id="947" w:author="A" w:date="2018-08-02T18:03:00Z">
              <w:rPr>
                <w:rFonts w:ascii="Helvetica Neue Light" w:hAnsi="Helvetica Neue Light"/>
                <w:sz w:val="16"/>
                <w:szCs w:val="16"/>
              </w:rPr>
            </w:rPrChange>
          </w:rPr>
          <w:t>Sheung</w:t>
        </w:r>
        <w:proofErr w:type="spellEnd"/>
        <w:r w:rsidRPr="005415D3">
          <w:rPr>
            <w:rFonts w:ascii="Helvetica Neue Light" w:hAnsi="Helvetica Neue Light"/>
            <w:sz w:val="18"/>
            <w:szCs w:val="18"/>
            <w:rPrChange w:id="948" w:author="A" w:date="2018-08-02T18:03:00Z">
              <w:rPr>
                <w:rFonts w:ascii="Helvetica Neue Light" w:hAnsi="Helvetica Neue Light"/>
                <w:sz w:val="16"/>
                <w:szCs w:val="16"/>
              </w:rPr>
            </w:rPrChange>
          </w:rPr>
          <w:t xml:space="preserve"> Wan.</w:t>
        </w:r>
      </w:ins>
    </w:p>
    <w:p w14:paraId="3696EF86" w14:textId="77777777" w:rsidR="00C7781D" w:rsidRPr="005415D3" w:rsidRDefault="00C7781D" w:rsidP="00C7781D">
      <w:pPr>
        <w:tabs>
          <w:tab w:val="left" w:pos="7938"/>
        </w:tabs>
        <w:ind w:rightChars="-8" w:right="-19"/>
        <w:jc w:val="both"/>
        <w:rPr>
          <w:ins w:id="949" w:author="A" w:date="2018-08-02T17:37:00Z"/>
          <w:rFonts w:ascii="Helvetica Neue Light" w:hAnsi="Helvetica Neue Light"/>
          <w:sz w:val="18"/>
          <w:szCs w:val="18"/>
          <w:rPrChange w:id="950" w:author="A" w:date="2018-08-02T18:03:00Z">
            <w:rPr>
              <w:ins w:id="951" w:author="A" w:date="2018-08-02T17:37:00Z"/>
              <w:rFonts w:ascii="Helvetica Neue Light" w:hAnsi="Helvetica Neue Light"/>
              <w:sz w:val="16"/>
              <w:szCs w:val="16"/>
            </w:rPr>
          </w:rPrChange>
        </w:rPr>
      </w:pPr>
    </w:p>
    <w:p w14:paraId="576FA904" w14:textId="77777777" w:rsidR="00C7781D" w:rsidRPr="005415D3" w:rsidRDefault="00C7781D" w:rsidP="00C7781D">
      <w:pPr>
        <w:tabs>
          <w:tab w:val="left" w:pos="7938"/>
        </w:tabs>
        <w:ind w:rightChars="-8" w:right="-19"/>
        <w:jc w:val="both"/>
        <w:rPr>
          <w:ins w:id="952" w:author="A" w:date="2018-08-02T17:37:00Z"/>
          <w:rFonts w:ascii="Helvetica Neue Light" w:hAnsi="Helvetica Neue Light"/>
          <w:sz w:val="18"/>
          <w:szCs w:val="18"/>
          <w:rPrChange w:id="953" w:author="A" w:date="2018-08-02T18:03:00Z">
            <w:rPr>
              <w:ins w:id="954" w:author="A" w:date="2018-08-02T17:37:00Z"/>
              <w:rFonts w:ascii="Helvetica Neue Light" w:hAnsi="Helvetica Neue Light"/>
              <w:sz w:val="16"/>
              <w:szCs w:val="16"/>
            </w:rPr>
          </w:rPrChange>
        </w:rPr>
      </w:pPr>
      <w:ins w:id="955" w:author="A" w:date="2018-08-02T17:37:00Z">
        <w:r w:rsidRPr="005415D3">
          <w:rPr>
            <w:rFonts w:ascii="Helvetica Neue Light" w:hAnsi="Helvetica Neue Light"/>
            <w:sz w:val="18"/>
            <w:szCs w:val="18"/>
            <w:rPrChange w:id="956" w:author="A" w:date="2018-08-02T18:03:00Z">
              <w:rPr>
                <w:rFonts w:ascii="Helvetica Neue Light" w:hAnsi="Helvetica Neue Light"/>
                <w:sz w:val="16"/>
                <w:szCs w:val="16"/>
              </w:rPr>
            </w:rPrChange>
          </w:rPr>
          <w:t>Apart from our recent exhibition programs that promoted Asian and European art, Leo Gallery has also been working on a number of public art projects with commercial and educational entities ranging from various shopping malls like Shanghai Time Square and Crystal Galleria, Ferguson Lane to public and private schools.</w:t>
        </w:r>
      </w:ins>
    </w:p>
    <w:p w14:paraId="71B3E746" w14:textId="77777777" w:rsidR="00C7781D" w:rsidRPr="005415D3" w:rsidRDefault="00C7781D" w:rsidP="00C7781D">
      <w:pPr>
        <w:tabs>
          <w:tab w:val="left" w:pos="7938"/>
        </w:tabs>
        <w:ind w:rightChars="-8" w:right="-19"/>
        <w:jc w:val="both"/>
        <w:rPr>
          <w:ins w:id="957" w:author="A" w:date="2018-08-02T17:37:00Z"/>
          <w:rFonts w:ascii="Helvetica Neue Light" w:hAnsi="Helvetica Neue Light"/>
          <w:sz w:val="18"/>
          <w:szCs w:val="18"/>
          <w:rPrChange w:id="958" w:author="A" w:date="2018-08-02T18:03:00Z">
            <w:rPr>
              <w:ins w:id="959" w:author="A" w:date="2018-08-02T17:37:00Z"/>
              <w:rFonts w:ascii="Helvetica Neue Light" w:hAnsi="Helvetica Neue Light"/>
              <w:sz w:val="16"/>
              <w:szCs w:val="16"/>
            </w:rPr>
          </w:rPrChange>
        </w:rPr>
      </w:pPr>
    </w:p>
    <w:p w14:paraId="1DBC6D0E" w14:textId="77777777" w:rsidR="00C7781D" w:rsidRDefault="00C7781D" w:rsidP="00C7781D">
      <w:pPr>
        <w:tabs>
          <w:tab w:val="left" w:pos="7938"/>
        </w:tabs>
        <w:ind w:rightChars="-8" w:right="-19"/>
        <w:jc w:val="both"/>
        <w:rPr>
          <w:ins w:id="960" w:author="A" w:date="2018-08-02T18:03:00Z"/>
          <w:rFonts w:ascii="Helvetica Neue Light" w:hAnsi="Helvetica Neue Light"/>
          <w:sz w:val="18"/>
          <w:szCs w:val="18"/>
        </w:rPr>
      </w:pPr>
      <w:ins w:id="961" w:author="A" w:date="2018-08-02T17:37:00Z">
        <w:r w:rsidRPr="005415D3">
          <w:rPr>
            <w:rFonts w:ascii="Helvetica Neue Light" w:hAnsi="Helvetica Neue Light"/>
            <w:sz w:val="18"/>
            <w:szCs w:val="18"/>
            <w:rPrChange w:id="962" w:author="A" w:date="2018-08-02T18:03:00Z">
              <w:rPr>
                <w:rFonts w:ascii="Helvetica Neue Light" w:hAnsi="Helvetica Neue Light"/>
                <w:sz w:val="16"/>
                <w:szCs w:val="16"/>
              </w:rPr>
            </w:rPrChange>
          </w:rPr>
          <w:t>Leo Gallery has participated in a number of international art fairs, including Art Basel Hong Kong, Art Stage Singapore, West Bund Shanghai, Art</w:t>
        </w:r>
        <w:r w:rsidRPr="005415D3">
          <w:rPr>
            <w:rFonts w:ascii="Helvetica Neue Light" w:eastAsia="新細明體" w:hAnsi="Helvetica Neue Light" w:cs="新細明體"/>
            <w:sz w:val="18"/>
            <w:szCs w:val="18"/>
            <w:rPrChange w:id="963" w:author="A" w:date="2018-08-02T18:03:00Z">
              <w:rPr>
                <w:rFonts w:ascii="Helvetica Neue Light" w:eastAsia="新細明體" w:hAnsi="Helvetica Neue Light" w:cs="新細明體"/>
                <w:sz w:val="16"/>
                <w:szCs w:val="16"/>
              </w:rPr>
            </w:rPrChange>
          </w:rPr>
          <w:t xml:space="preserve"> </w:t>
        </w:r>
        <w:r w:rsidRPr="005415D3">
          <w:rPr>
            <w:rFonts w:ascii="Helvetica Neue Light" w:hAnsi="Helvetica Neue Light"/>
            <w:sz w:val="18"/>
            <w:szCs w:val="18"/>
            <w:rPrChange w:id="964" w:author="A" w:date="2018-08-02T18:03:00Z">
              <w:rPr>
                <w:rFonts w:ascii="Helvetica Neue Light" w:hAnsi="Helvetica Neue Light"/>
                <w:sz w:val="16"/>
                <w:szCs w:val="16"/>
              </w:rPr>
            </w:rPrChange>
          </w:rPr>
          <w:t>021 Shanghai Contemporary Art Fair, Art Shenzhen and Art Beijing, etc.</w:t>
        </w:r>
      </w:ins>
    </w:p>
    <w:p w14:paraId="58C67AE6" w14:textId="77777777" w:rsidR="005415D3" w:rsidRPr="00F8512C" w:rsidRDefault="005415D3" w:rsidP="00C7781D">
      <w:pPr>
        <w:tabs>
          <w:tab w:val="left" w:pos="7938"/>
        </w:tabs>
        <w:ind w:rightChars="-8" w:right="-19"/>
        <w:jc w:val="both"/>
        <w:rPr>
          <w:ins w:id="965" w:author="A" w:date="2018-08-02T17:37:00Z"/>
          <w:rFonts w:ascii="Helvetica Neue Light" w:eastAsiaTheme="minorEastAsia" w:hAnsi="Helvetica Neue Light"/>
          <w:sz w:val="16"/>
          <w:szCs w:val="16"/>
        </w:rPr>
      </w:pPr>
    </w:p>
    <w:p w14:paraId="60B0790B" w14:textId="77777777" w:rsidR="00C7781D" w:rsidRDefault="00C7781D" w:rsidP="00C7781D">
      <w:pPr>
        <w:tabs>
          <w:tab w:val="left" w:pos="7938"/>
        </w:tabs>
        <w:ind w:rightChars="30" w:right="72"/>
        <w:rPr>
          <w:ins w:id="966" w:author="A" w:date="2018-08-02T17:37:00Z"/>
          <w:rFonts w:ascii="SimSun" w:eastAsiaTheme="minorEastAsia" w:hAnsi="SimSun" w:cs="Gill Sans"/>
          <w:color w:val="000000" w:themeColor="text1"/>
          <w:sz w:val="18"/>
          <w:szCs w:val="18"/>
        </w:rPr>
      </w:pPr>
      <w:ins w:id="967" w:author="A" w:date="2018-08-02T17:37:00Z">
        <w:r w:rsidRPr="00476CED">
          <w:rPr>
            <w:rFonts w:ascii="Helvetica Neue Light" w:hAnsi="Helvetica Neue Light" w:cs="Avenir"/>
            <w:noProof/>
            <w:color w:val="595959" w:themeColor="text1" w:themeTint="A6"/>
            <w:sz w:val="15"/>
            <w:szCs w:val="15"/>
            <w:rPrChange w:id="968" w:author="Unknown">
              <w:rPr>
                <w:noProof/>
              </w:rPr>
            </w:rPrChange>
          </w:rPr>
          <mc:AlternateContent>
            <mc:Choice Requires="wps">
              <w:drawing>
                <wp:anchor distT="45720" distB="45720" distL="114300" distR="114300" simplePos="0" relativeHeight="251691520" behindDoc="0" locked="0" layoutInCell="1" allowOverlap="1" wp14:anchorId="58292C35" wp14:editId="3E91C512">
                  <wp:simplePos x="0" y="0"/>
                  <wp:positionH relativeFrom="margin">
                    <wp:posOffset>74295</wp:posOffset>
                  </wp:positionH>
                  <wp:positionV relativeFrom="paragraph">
                    <wp:posOffset>206375</wp:posOffset>
                  </wp:positionV>
                  <wp:extent cx="6172200" cy="2584450"/>
                  <wp:effectExtent l="0" t="0" r="0" b="6985"/>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2584450"/>
                          </a:xfrm>
                          <a:prstGeom prst="rect">
                            <a:avLst/>
                          </a:prstGeom>
                          <a:solidFill>
                            <a:srgbClr val="FFFFFF"/>
                          </a:solidFill>
                          <a:ln w="9525">
                            <a:noFill/>
                            <a:miter lim="800000"/>
                            <a:headEnd/>
                            <a:tailEnd/>
                          </a:ln>
                        </wps:spPr>
                        <wps:txbx>
                          <w:txbxContent>
                            <w:p w14:paraId="4FEEE139" w14:textId="77777777" w:rsidR="001E6B32" w:rsidRPr="008F6F1D" w:rsidRDefault="001E6B32" w:rsidP="00C7781D">
                              <w:pPr>
                                <w:rPr>
                                  <w:rFonts w:eastAsiaTheme="minorEastAsia"/>
                                </w:rPr>
                              </w:pPr>
                              <w:r w:rsidRPr="008F6F1D">
                                <w:rPr>
                                  <w:rFonts w:ascii="Avenir Book" w:eastAsia="Heiti TC Light" w:hAnsi="Avenir Book" w:cs="Gill Sans"/>
                                  <w:noProof/>
                                  <w:color w:val="948A54" w:themeColor="background2" w:themeShade="80"/>
                                  <w:sz w:val="16"/>
                                  <w:szCs w:val="16"/>
                                </w:rPr>
                                <w:drawing>
                                  <wp:inline distT="0" distB="0" distL="0" distR="0" wp14:anchorId="354FFE95" wp14:editId="58E67A09">
                                    <wp:extent cx="849272" cy="849272"/>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qrcode.jpg"/>
                                            <pic:cNvPicPr/>
                                          </pic:nvPicPr>
                                          <pic:blipFill>
                                            <a:blip r:embed="rId16" cstate="print">
                                              <a:extLst>
                                                <a:ext uri="{28A0092B-C50C-407E-A947-70E740481C1C}">
                                                  <a14:useLocalDpi xmlns:a14="http://schemas.microsoft.com/office/drawing/2010/main"/>
                                                </a:ext>
                                              </a:extLst>
                                            </a:blip>
                                            <a:stretch>
                                              <a:fillRect/>
                                            </a:stretch>
                                          </pic:blipFill>
                                          <pic:spPr>
                                            <a:xfrm>
                                              <a:off x="0" y="0"/>
                                              <a:ext cx="860038" cy="860038"/>
                                            </a:xfrm>
                                            <a:prstGeom prst="rect">
                                              <a:avLst/>
                                            </a:prstGeom>
                                          </pic:spPr>
                                        </pic:pic>
                                      </a:graphicData>
                                    </a:graphic>
                                  </wp:inline>
                                </w:drawing>
                              </w:r>
                            </w:p>
                            <w:p w14:paraId="1A432F69" w14:textId="77777777" w:rsidR="001E6B32" w:rsidRPr="008F6F1D" w:rsidRDefault="001E6B32" w:rsidP="00C7781D">
                              <w:pPr>
                                <w:pBdr>
                                  <w:top w:val="nil"/>
                                  <w:left w:val="nil"/>
                                  <w:bottom w:val="nil"/>
                                  <w:right w:val="nil"/>
                                  <w:between w:val="nil"/>
                                  <w:bar w:val="nil"/>
                                </w:pBdr>
                                <w:ind w:right="284"/>
                                <w:rPr>
                                  <w:rFonts w:ascii="Avenir Book" w:eastAsia="Heiti TC Light" w:hAnsi="Avenir Book" w:cs="Gill Sans"/>
                                  <w:color w:val="595959" w:themeColor="text1" w:themeTint="A6"/>
                                  <w:sz w:val="16"/>
                                  <w:szCs w:val="16"/>
                                </w:rPr>
                              </w:pPr>
                              <w:r w:rsidRPr="008F6F1D">
                                <w:rPr>
                                  <w:rFonts w:ascii="Avenir Book" w:eastAsia="Heiti TC Light" w:hAnsi="Avenir Book" w:cs="Gill Sans"/>
                                  <w:color w:val="C4BC96" w:themeColor="background2" w:themeShade="BF"/>
                                  <w:sz w:val="15"/>
                                  <w:szCs w:val="15"/>
                                </w:rPr>
                                <w:t>LIKE US @</w:t>
                              </w:r>
                              <w:r w:rsidRPr="008F6F1D">
                                <w:rPr>
                                  <w:rFonts w:ascii="Avenir Book" w:eastAsia="Heiti TC Light" w:hAnsi="Avenir Book" w:cs="Gill Sans"/>
                                  <w:color w:val="948A54" w:themeColor="background2" w:themeShade="80"/>
                                  <w:sz w:val="16"/>
                                  <w:szCs w:val="16"/>
                                </w:rPr>
                                <w:t xml:space="preserve"> </w:t>
                              </w:r>
                              <w:r w:rsidRPr="008F6F1D">
                                <w:rPr>
                                  <w:rFonts w:ascii="Helvetica Neue Light" w:eastAsia="Heiti TC Light" w:hAnsi="Helvetica Neue Light" w:cs="Gill Sans"/>
                                  <w:color w:val="595959" w:themeColor="text1" w:themeTint="A6"/>
                                  <w:sz w:val="16"/>
                                  <w:szCs w:val="16"/>
                                </w:rPr>
                                <w:t>facebook.com/</w:t>
                              </w:r>
                              <w:proofErr w:type="spellStart"/>
                              <w:r w:rsidRPr="008F6F1D">
                                <w:rPr>
                                  <w:rFonts w:ascii="Helvetica Neue Light" w:eastAsia="Heiti TC Light" w:hAnsi="Helvetica Neue Light" w:cs="Gill Sans"/>
                                  <w:color w:val="595959" w:themeColor="text1" w:themeTint="A6"/>
                                  <w:sz w:val="16"/>
                                  <w:szCs w:val="16"/>
                                </w:rPr>
                                <w:t>leogalleryofficial</w:t>
                              </w:r>
                              <w:proofErr w:type="spellEnd"/>
                              <w:r w:rsidRPr="008F6F1D">
                                <w:rPr>
                                  <w:rFonts w:ascii="Avenir Book" w:eastAsia="Heiti TC Light" w:hAnsi="Avenir Book" w:cs="Gill Sans"/>
                                  <w:color w:val="948A54" w:themeColor="background2" w:themeShade="80"/>
                                  <w:sz w:val="16"/>
                                  <w:szCs w:val="16"/>
                                </w:rPr>
                                <w:br/>
                              </w:r>
                              <w:r w:rsidRPr="008F6F1D">
                                <w:rPr>
                                  <w:rFonts w:ascii="Avenir Book" w:eastAsia="Heiti TC Light" w:hAnsi="Avenir Book" w:cs="Gill Sans"/>
                                  <w:color w:val="C4BC96" w:themeColor="background2" w:themeShade="BF"/>
                                  <w:sz w:val="15"/>
                                  <w:szCs w:val="15"/>
                                </w:rPr>
                                <w:t>FOLLOW US @</w:t>
                              </w:r>
                              <w:r w:rsidRPr="008F6F1D">
                                <w:rPr>
                                  <w:rFonts w:ascii="Helvetica Neue Light" w:eastAsia="Heiti TC Light" w:hAnsi="Helvetica Neue Light" w:cs="Gill Sans"/>
                                  <w:color w:val="948A54" w:themeColor="background2" w:themeShade="80"/>
                                  <w:sz w:val="15"/>
                                  <w:szCs w:val="15"/>
                                </w:rPr>
                                <w:t xml:space="preserve"> </w:t>
                              </w:r>
                              <w:r w:rsidRPr="008F6F1D">
                                <w:rPr>
                                  <w:rFonts w:ascii="Helvetica Neue Light" w:eastAsia="Heiti TC Light" w:hAnsi="Helvetica Neue Light" w:cs="Gill Sans"/>
                                  <w:color w:val="595959" w:themeColor="text1" w:themeTint="A6"/>
                                  <w:sz w:val="16"/>
                                  <w:szCs w:val="16"/>
                                </w:rPr>
                                <w:t>instagram.com/</w:t>
                              </w:r>
                              <w:proofErr w:type="spellStart"/>
                              <w:r w:rsidRPr="008F6F1D">
                                <w:rPr>
                                  <w:rFonts w:ascii="Helvetica Neue Light" w:eastAsia="Heiti TC Light" w:hAnsi="Helvetica Neue Light" w:cs="Gill Sans"/>
                                  <w:color w:val="595959" w:themeColor="text1" w:themeTint="A6"/>
                                  <w:sz w:val="16"/>
                                  <w:szCs w:val="16"/>
                                </w:rPr>
                                <w:t>leo</w:t>
                              </w:r>
                              <w:proofErr w:type="spellEnd"/>
                              <w:r w:rsidRPr="008F6F1D">
                                <w:rPr>
                                  <w:rFonts w:ascii="Helvetica Neue Light" w:eastAsia="Heiti TC Light" w:hAnsi="Helvetica Neue Light" w:cs="Gill Sans"/>
                                  <w:color w:val="595959" w:themeColor="text1" w:themeTint="A6"/>
                                  <w:sz w:val="16"/>
                                  <w:szCs w:val="16"/>
                                </w:rPr>
                                <w:t>__gallery</w:t>
                              </w:r>
                            </w:p>
                            <w:p w14:paraId="1E7E919C" w14:textId="77777777" w:rsidR="001E6B32" w:rsidRPr="008F6F1D" w:rsidRDefault="00F3027D" w:rsidP="00C7781D">
                              <w:pPr>
                                <w:pBdr>
                                  <w:top w:val="nil"/>
                                  <w:left w:val="nil"/>
                                  <w:bottom w:val="nil"/>
                                  <w:right w:val="nil"/>
                                  <w:between w:val="nil"/>
                                  <w:bar w:val="nil"/>
                                </w:pBdr>
                                <w:ind w:right="284"/>
                                <w:rPr>
                                  <w:rFonts w:ascii="Helvetica Neue Light" w:hAnsi="Helvetica Neue Light" w:cs="Avenir"/>
                                  <w:color w:val="595959" w:themeColor="text1" w:themeTint="A6"/>
                                  <w:sz w:val="16"/>
                                  <w:szCs w:val="16"/>
                                </w:rPr>
                              </w:pPr>
                              <w:hyperlink r:id="rId17" w:history="1">
                                <w:r w:rsidR="001E6B32" w:rsidRPr="008F6F1D">
                                  <w:rPr>
                                    <w:rFonts w:ascii="Helvetica Neue Light" w:hAnsi="Helvetica Neue Light" w:cs="Avenir"/>
                                    <w:color w:val="595959" w:themeColor="text1" w:themeTint="A6"/>
                                    <w:sz w:val="16"/>
                                    <w:szCs w:val="16"/>
                                  </w:rPr>
                                  <w:t>www.leogallery.com.cn</w:t>
                                </w:r>
                              </w:hyperlink>
                            </w:p>
                            <w:p w14:paraId="78A4C591" w14:textId="77777777" w:rsidR="001E6B32" w:rsidRPr="008F6F1D" w:rsidRDefault="001E6B32" w:rsidP="00C7781D">
                              <w:pPr>
                                <w:autoSpaceDE w:val="0"/>
                                <w:autoSpaceDN w:val="0"/>
                                <w:adjustRightInd w:val="0"/>
                                <w:jc w:val="center"/>
                                <w:rPr>
                                  <w:rFonts w:ascii="Helvetica Neue" w:hAnsi="Helvetica Neue" w:cs="Arial"/>
                                  <w:color w:val="595959" w:themeColor="text1" w:themeTint="A6"/>
                                  <w:sz w:val="16"/>
                                  <w:szCs w:val="16"/>
                                </w:rPr>
                              </w:pPr>
                              <w:r w:rsidRPr="008F6F1D">
                                <w:rPr>
                                  <w:rFonts w:ascii="Helvetica Neue" w:hAnsi="Helvetica Neue" w:cs="Avenir"/>
                                  <w:color w:val="595959" w:themeColor="text1" w:themeTint="A6"/>
                                  <w:sz w:val="16"/>
                                  <w:szCs w:val="16"/>
                                </w:rPr>
                                <w:t>LEO GALLERY</w:t>
                              </w:r>
                            </w:p>
                            <w:p w14:paraId="643C38D8" w14:textId="77777777" w:rsidR="001E6B32" w:rsidRPr="008F6F1D" w:rsidRDefault="001E6B32" w:rsidP="00C7781D">
                              <w:pPr>
                                <w:autoSpaceDE w:val="0"/>
                                <w:autoSpaceDN w:val="0"/>
                                <w:adjustRightInd w:val="0"/>
                                <w:jc w:val="center"/>
                                <w:rPr>
                                  <w:rFonts w:ascii="Helvetica Neue" w:hAnsi="Helvetica Neue" w:cs="Arial"/>
                                  <w:color w:val="595959" w:themeColor="text1" w:themeTint="A6"/>
                                  <w:sz w:val="16"/>
                                  <w:szCs w:val="16"/>
                                </w:rPr>
                              </w:pPr>
                              <w:proofErr w:type="gramStart"/>
                              <w:r w:rsidRPr="008F6F1D">
                                <w:rPr>
                                  <w:rFonts w:ascii="Helvetica Neue" w:hAnsi="Helvetica Neue" w:cs="Avenir Book"/>
                                  <w:color w:val="595959" w:themeColor="text1" w:themeTint="A6"/>
                                  <w:sz w:val="16"/>
                                  <w:szCs w:val="16"/>
                                </w:rPr>
                                <w:t>SHANGHAI  |</w:t>
                              </w:r>
                              <w:proofErr w:type="gramEnd"/>
                              <w:r w:rsidRPr="008F6F1D">
                                <w:rPr>
                                  <w:rFonts w:ascii="Helvetica Neue" w:hAnsi="Helvetica Neue" w:cs="Avenir Book"/>
                                  <w:color w:val="595959" w:themeColor="text1" w:themeTint="A6"/>
                                  <w:sz w:val="16"/>
                                  <w:szCs w:val="16"/>
                                </w:rPr>
                                <w:t xml:space="preserve">  HONG KONG</w:t>
                              </w:r>
                            </w:p>
                            <w:p w14:paraId="755DA955" w14:textId="77777777" w:rsidR="001E6B32" w:rsidRPr="008F6F1D" w:rsidRDefault="001E6B32" w:rsidP="00C7781D">
                              <w:pPr>
                                <w:autoSpaceDE w:val="0"/>
                                <w:autoSpaceDN w:val="0"/>
                                <w:adjustRightInd w:val="0"/>
                                <w:jc w:val="center"/>
                                <w:rPr>
                                  <w:rFonts w:ascii="Arial" w:hAnsi="Arial" w:cs="Arial"/>
                                  <w:b/>
                                  <w:color w:val="595959" w:themeColor="text1" w:themeTint="A6"/>
                                  <w:sz w:val="16"/>
                                  <w:szCs w:val="16"/>
                                </w:rPr>
                              </w:pPr>
                            </w:p>
                            <w:p w14:paraId="25360D2E" w14:textId="77777777" w:rsidR="001E6B32" w:rsidRDefault="001E6B32" w:rsidP="00C7781D">
                              <w:pPr>
                                <w:autoSpaceDE w:val="0"/>
                                <w:autoSpaceDN w:val="0"/>
                                <w:adjustRightInd w:val="0"/>
                                <w:jc w:val="center"/>
                                <w:rPr>
                                  <w:rFonts w:ascii="Helvetica Neue Light" w:hAnsi="Helvetica Neue Light" w:cs="Avenir Book"/>
                                  <w:color w:val="595959" w:themeColor="text1" w:themeTint="A6"/>
                                  <w:sz w:val="15"/>
                                  <w:szCs w:val="15"/>
                                </w:rPr>
                              </w:pPr>
                              <w:r w:rsidRPr="008F6F1D">
                                <w:rPr>
                                  <w:rFonts w:ascii="Helvetica Neue Light" w:hAnsi="Helvetica Neue Light" w:cs="Avenir"/>
                                  <w:color w:val="595959" w:themeColor="text1" w:themeTint="A6"/>
                                  <w:sz w:val="15"/>
                                  <w:szCs w:val="15"/>
                                </w:rPr>
                                <w:t>Ferguson Lane, SH</w:t>
                              </w:r>
                              <w:r w:rsidRPr="008F6F1D">
                                <w:rPr>
                                  <w:rFonts w:ascii="Helvetica Neue Light" w:hAnsi="Helvetica Neue Light" w:cs="Avenir Book"/>
                                  <w:color w:val="595959" w:themeColor="text1" w:themeTint="A6"/>
                                  <w:sz w:val="15"/>
                                  <w:szCs w:val="15"/>
                                </w:rPr>
                                <w:t xml:space="preserve">  |  376 Wu Kang Road, </w:t>
                              </w:r>
                              <w:proofErr w:type="spellStart"/>
                              <w:r w:rsidRPr="008F6F1D">
                                <w:rPr>
                                  <w:rFonts w:ascii="Helvetica Neue Light" w:hAnsi="Helvetica Neue Light" w:cs="Avenir Book"/>
                                  <w:color w:val="595959" w:themeColor="text1" w:themeTint="A6"/>
                                  <w:sz w:val="15"/>
                                  <w:szCs w:val="15"/>
                                </w:rPr>
                                <w:t>Xuhui</w:t>
                              </w:r>
                              <w:proofErr w:type="spellEnd"/>
                              <w:r w:rsidRPr="008F6F1D">
                                <w:rPr>
                                  <w:rFonts w:ascii="Helvetica Neue Light" w:hAnsi="Helvetica Neue Light" w:cs="Avenir Book"/>
                                  <w:color w:val="595959" w:themeColor="text1" w:themeTint="A6"/>
                                  <w:sz w:val="15"/>
                                  <w:szCs w:val="15"/>
                                </w:rPr>
                                <w:t xml:space="preserve"> District, Shanghai  200031 | T +86-21 5465 8785 | </w:t>
                              </w:r>
                              <w:hyperlink r:id="rId18" w:history="1">
                                <w:r w:rsidRPr="00307CAE">
                                  <w:rPr>
                                    <w:rStyle w:val="Hyperlink"/>
                                    <w:rFonts w:ascii="Helvetica Neue Light" w:hAnsi="Helvetica Neue Light" w:cs="Avenir Book"/>
                                    <w:sz w:val="15"/>
                                    <w:szCs w:val="15"/>
                                  </w:rPr>
                                  <w:t>shanghai@leogallery.com.cn</w:t>
                                </w:r>
                              </w:hyperlink>
                            </w:p>
                            <w:p w14:paraId="25A45562" w14:textId="77777777" w:rsidR="001E6B32" w:rsidRPr="00205394" w:rsidRDefault="001E6B32" w:rsidP="00C7781D">
                              <w:pPr>
                                <w:autoSpaceDE w:val="0"/>
                                <w:autoSpaceDN w:val="0"/>
                                <w:adjustRightInd w:val="0"/>
                                <w:jc w:val="center"/>
                                <w:rPr>
                                  <w:rFonts w:ascii="Helvetica Neue Light" w:hAnsi="Helvetica Neue Light" w:cs="Arial"/>
                                  <w:color w:val="595959" w:themeColor="text1" w:themeTint="A6"/>
                                  <w:sz w:val="15"/>
                                  <w:szCs w:val="15"/>
                                  <w:lang w:eastAsia="zh-CN"/>
                                </w:rPr>
                              </w:pPr>
                              <w:r>
                                <w:rPr>
                                  <w:rFonts w:ascii="Helvetica Neue Light" w:hAnsi="Helvetica Neue Light" w:cs="Arial" w:hint="eastAsia"/>
                                  <w:color w:val="595959" w:themeColor="text1" w:themeTint="A6"/>
                                  <w:sz w:val="15"/>
                                  <w:szCs w:val="15"/>
                                  <w:lang w:eastAsia="zh-CN"/>
                                </w:rPr>
                                <w:t xml:space="preserve">Tues </w:t>
                              </w:r>
                              <w:r>
                                <w:rPr>
                                  <w:rFonts w:ascii="Helvetica Neue Light" w:hAnsi="Helvetica Neue Light" w:cs="Arial"/>
                                  <w:color w:val="595959" w:themeColor="text1" w:themeTint="A6"/>
                                  <w:sz w:val="15"/>
                                  <w:szCs w:val="15"/>
                                  <w:lang w:eastAsia="zh-CN"/>
                                </w:rPr>
                                <w:t>–</w:t>
                              </w:r>
                              <w:r>
                                <w:rPr>
                                  <w:rFonts w:ascii="Helvetica Neue Light" w:hAnsi="Helvetica Neue Light" w:cs="Arial" w:hint="eastAsia"/>
                                  <w:color w:val="595959" w:themeColor="text1" w:themeTint="A6"/>
                                  <w:sz w:val="15"/>
                                  <w:szCs w:val="15"/>
                                  <w:lang w:eastAsia="zh-CN"/>
                                </w:rPr>
                                <w:t xml:space="preserve"> Sun </w:t>
                              </w:r>
                              <w:r>
                                <w:rPr>
                                  <w:rFonts w:ascii="Helvetica Neue Light" w:hAnsi="Helvetica Neue Light" w:cs="Arial"/>
                                  <w:color w:val="595959" w:themeColor="text1" w:themeTint="A6"/>
                                  <w:sz w:val="15"/>
                                  <w:szCs w:val="15"/>
                                  <w:lang w:eastAsia="zh-CN"/>
                                </w:rPr>
                                <w:t>11 am – 7 pm (Closed on Public Holidays)</w:t>
                              </w:r>
                            </w:p>
                            <w:p w14:paraId="2C6C68DE" w14:textId="77777777" w:rsidR="001E6B32" w:rsidRDefault="001E6B32" w:rsidP="00C7781D">
                              <w:pPr>
                                <w:autoSpaceDE w:val="0"/>
                                <w:autoSpaceDN w:val="0"/>
                                <w:adjustRightInd w:val="0"/>
                                <w:jc w:val="center"/>
                                <w:rPr>
                                  <w:rFonts w:ascii="Helvetica Neue Light" w:hAnsi="Helvetica Neue Light" w:cs="Avenir Book"/>
                                  <w:color w:val="595959" w:themeColor="text1" w:themeTint="A6"/>
                                  <w:sz w:val="15"/>
                                  <w:szCs w:val="15"/>
                                </w:rPr>
                              </w:pPr>
                              <w:r w:rsidRPr="008F6F1D">
                                <w:rPr>
                                  <w:rFonts w:ascii="Helvetica Neue Light" w:hAnsi="Helvetica Neue Light" w:cs="Avenir"/>
                                  <w:color w:val="595959" w:themeColor="text1" w:themeTint="A6"/>
                                  <w:sz w:val="15"/>
                                  <w:szCs w:val="15"/>
                                </w:rPr>
                                <w:t>SOHO 189 Art Lane, HK</w:t>
                              </w:r>
                              <w:r w:rsidRPr="008F6F1D">
                                <w:rPr>
                                  <w:rFonts w:ascii="Helvetica Neue Light" w:hAnsi="Helvetica Neue Light" w:cs="Avenir Book"/>
                                  <w:color w:val="595959" w:themeColor="text1" w:themeTint="A6"/>
                                  <w:sz w:val="15"/>
                                  <w:szCs w:val="15"/>
                                </w:rPr>
                                <w:t xml:space="preserve">  |  189 Queen's Road West, Hong Kong | T +852 2803 2333 | </w:t>
                              </w:r>
                              <w:hyperlink r:id="rId19" w:history="1">
                                <w:r w:rsidRPr="00307CAE">
                                  <w:rPr>
                                    <w:rStyle w:val="Hyperlink"/>
                                    <w:rFonts w:ascii="Helvetica Neue Light" w:hAnsi="Helvetica Neue Light" w:cs="Avenir Book"/>
                                    <w:sz w:val="15"/>
                                    <w:szCs w:val="15"/>
                                  </w:rPr>
                                  <w:t>hongkong@leogallery.com.cn</w:t>
                                </w:r>
                              </w:hyperlink>
                            </w:p>
                            <w:p w14:paraId="55FFE570" w14:textId="77777777" w:rsidR="001E6B32" w:rsidRPr="00205394" w:rsidRDefault="001E6B32" w:rsidP="00C7781D">
                              <w:pPr>
                                <w:autoSpaceDE w:val="0"/>
                                <w:autoSpaceDN w:val="0"/>
                                <w:adjustRightInd w:val="0"/>
                                <w:jc w:val="center"/>
                                <w:rPr>
                                  <w:rFonts w:ascii="Helvetica Neue Light" w:hAnsi="Helvetica Neue Light" w:cs="Arial"/>
                                  <w:color w:val="595959" w:themeColor="text1" w:themeTint="A6"/>
                                  <w:sz w:val="15"/>
                                  <w:szCs w:val="15"/>
                                  <w:lang w:eastAsia="zh-CN"/>
                                </w:rPr>
                              </w:pPr>
                              <w:r>
                                <w:rPr>
                                  <w:rFonts w:ascii="Helvetica Neue Light" w:hAnsi="Helvetica Neue Light" w:cs="Arial"/>
                                  <w:color w:val="595959" w:themeColor="text1" w:themeTint="A6"/>
                                  <w:sz w:val="15"/>
                                  <w:szCs w:val="15"/>
                                  <w:lang w:eastAsia="zh-CN"/>
                                </w:rPr>
                                <w:t>Mon</w:t>
                              </w:r>
                              <w:r>
                                <w:rPr>
                                  <w:rFonts w:ascii="Helvetica Neue Light" w:hAnsi="Helvetica Neue Light" w:cs="Arial" w:hint="eastAsia"/>
                                  <w:color w:val="595959" w:themeColor="text1" w:themeTint="A6"/>
                                  <w:sz w:val="15"/>
                                  <w:szCs w:val="15"/>
                                  <w:lang w:eastAsia="zh-CN"/>
                                </w:rPr>
                                <w:t xml:space="preserve"> </w:t>
                              </w:r>
                              <w:r>
                                <w:rPr>
                                  <w:rFonts w:ascii="Helvetica Neue Light" w:hAnsi="Helvetica Neue Light" w:cs="Arial"/>
                                  <w:color w:val="595959" w:themeColor="text1" w:themeTint="A6"/>
                                  <w:sz w:val="15"/>
                                  <w:szCs w:val="15"/>
                                  <w:lang w:eastAsia="zh-CN"/>
                                </w:rPr>
                                <w:t>–</w:t>
                              </w:r>
                              <w:r>
                                <w:rPr>
                                  <w:rFonts w:ascii="Helvetica Neue Light" w:hAnsi="Helvetica Neue Light" w:cs="Arial" w:hint="eastAsia"/>
                                  <w:color w:val="595959" w:themeColor="text1" w:themeTint="A6"/>
                                  <w:sz w:val="15"/>
                                  <w:szCs w:val="15"/>
                                  <w:lang w:eastAsia="zh-CN"/>
                                </w:rPr>
                                <w:t xml:space="preserve"> Sat </w:t>
                              </w:r>
                              <w:r>
                                <w:rPr>
                                  <w:rFonts w:ascii="Helvetica Neue Light" w:hAnsi="Helvetica Neue Light" w:cs="Arial"/>
                                  <w:color w:val="595959" w:themeColor="text1" w:themeTint="A6"/>
                                  <w:sz w:val="15"/>
                                  <w:szCs w:val="15"/>
                                  <w:lang w:eastAsia="zh-CN"/>
                                </w:rPr>
                                <w:t>11 am – 7 pm (Closed on Public Holidays)</w:t>
                              </w:r>
                            </w:p>
                            <w:p w14:paraId="5511DCE4" w14:textId="77777777" w:rsidR="001E6B32" w:rsidRPr="00A31CA7" w:rsidRDefault="001E6B32" w:rsidP="00C7781D">
                              <w:pPr>
                                <w:autoSpaceDE w:val="0"/>
                                <w:autoSpaceDN w:val="0"/>
                                <w:adjustRightInd w:val="0"/>
                                <w:jc w:val="center"/>
                                <w:rPr>
                                  <w:rFonts w:ascii="Helvetica Neue" w:hAnsi="Helvetica Neue" w:cs="Arial"/>
                                  <w:color w:val="595959" w:themeColor="text1" w:themeTint="A6"/>
                                  <w:sz w:val="16"/>
                                  <w:szCs w:val="16"/>
                                </w:rPr>
                              </w:pPr>
                            </w:p>
                            <w:p w14:paraId="2954038D" w14:textId="77777777" w:rsidR="001E6B32" w:rsidRPr="00A31CA7" w:rsidRDefault="001E6B32" w:rsidP="00C7781D">
                              <w:pPr>
                                <w:autoSpaceDE w:val="0"/>
                                <w:autoSpaceDN w:val="0"/>
                                <w:adjustRightInd w:val="0"/>
                                <w:jc w:val="center"/>
                                <w:rPr>
                                  <w:rFonts w:ascii="新細明體" w:eastAsia="新細明體" w:hAnsi="新細明體" w:cs="新細明體"/>
                                  <w:color w:val="595959" w:themeColor="text1" w:themeTint="A6"/>
                                  <w:sz w:val="15"/>
                                  <w:szCs w:val="15"/>
                                </w:rPr>
                              </w:pPr>
                            </w:p>
                            <w:p w14:paraId="17190135" w14:textId="77777777" w:rsidR="001E6B32" w:rsidRPr="008F6F1D" w:rsidRDefault="001E6B32" w:rsidP="00C7781D">
                              <w:pPr>
                                <w:rPr>
                                  <w:lang w:eastAsia="zh-CN"/>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292C35" id="_x0000_s1038" type="#_x0000_t202" style="position:absolute;margin-left:5.85pt;margin-top:16.25pt;width:486pt;height:203.5pt;z-index:2516915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" stroked="f">
                  <v:textbox style="mso-fit-shape-to-text:t">
                    <w:txbxContent>
                      <w:p w14:paraId="4FEEE139" w14:textId="77777777" w:rsidR="001E6B32" w:rsidRPr="008F6F1D" w:rsidRDefault="001E6B32" w:rsidP="00C7781D">
                        <w:pPr>
                          <w:rPr>
                            <w:rFonts w:eastAsiaTheme="minorEastAsia"/>
                          </w:rPr>
                        </w:pPr>
                        <w:r w:rsidRPr="008F6F1D">
                          <w:rPr>
                            <w:rFonts w:ascii="Avenir Book" w:eastAsia="Heiti TC Light" w:hAnsi="Avenir Book" w:cs="Gill Sans"/>
                            <w:noProof/>
                            <w:color w:val="948A54" w:themeColor="background2" w:themeShade="80"/>
                            <w:sz w:val="16"/>
                            <w:szCs w:val="16"/>
                          </w:rPr>
                          <w:drawing>
                            <wp:inline distT="0" distB="0" distL="0" distR="0" wp14:anchorId="354FFE95" wp14:editId="58E67A09">
                              <wp:extent cx="849272" cy="849272"/>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qrcode.jpg"/>
                                      <pic:cNvPicPr/>
                                    </pic:nvPicPr>
                                    <pic:blipFill>
                                      <a:blip r:embed="rId20" cstate="print">
                                        <a:extLst>
                                          <a:ext uri="{28A0092B-C50C-407E-A947-70E740481C1C}">
                                            <a14:useLocalDpi xmlns:a14="http://schemas.microsoft.com/office/drawing/2010/main"/>
                                          </a:ext>
                                        </a:extLst>
                                      </a:blip>
                                      <a:stretch>
                                        <a:fillRect/>
                                      </a:stretch>
                                    </pic:blipFill>
                                    <pic:spPr>
                                      <a:xfrm>
                                        <a:off x="0" y="0"/>
                                        <a:ext cx="860038" cy="860038"/>
                                      </a:xfrm>
                                      <a:prstGeom prst="rect">
                                        <a:avLst/>
                                      </a:prstGeom>
                                    </pic:spPr>
                                  </pic:pic>
                                </a:graphicData>
                              </a:graphic>
                            </wp:inline>
                          </w:drawing>
                        </w:r>
                      </w:p>
                      <w:p w14:paraId="1A432F69" w14:textId="77777777" w:rsidR="001E6B32" w:rsidRPr="008F6F1D" w:rsidRDefault="001E6B32" w:rsidP="00C7781D">
                        <w:pPr>
                          <w:pBdr>
                            <w:top w:val="nil"/>
                            <w:left w:val="nil"/>
                            <w:bottom w:val="nil"/>
                            <w:right w:val="nil"/>
                            <w:between w:val="nil"/>
                            <w:bar w:val="nil"/>
                          </w:pBdr>
                          <w:ind w:right="284"/>
                          <w:rPr>
                            <w:rFonts w:ascii="Avenir Book" w:eastAsia="Heiti TC Light" w:hAnsi="Avenir Book" w:cs="Gill Sans"/>
                            <w:color w:val="595959" w:themeColor="text1" w:themeTint="A6"/>
                            <w:sz w:val="16"/>
                            <w:szCs w:val="16"/>
                          </w:rPr>
                        </w:pPr>
                        <w:r w:rsidRPr="008F6F1D">
                          <w:rPr>
                            <w:rFonts w:ascii="Avenir Book" w:eastAsia="Heiti TC Light" w:hAnsi="Avenir Book" w:cs="Gill Sans"/>
                            <w:color w:val="C4BC96" w:themeColor="background2" w:themeShade="BF"/>
                            <w:sz w:val="15"/>
                            <w:szCs w:val="15"/>
                          </w:rPr>
                          <w:t>LIKE US @</w:t>
                        </w:r>
                        <w:r w:rsidRPr="008F6F1D">
                          <w:rPr>
                            <w:rFonts w:ascii="Avenir Book" w:eastAsia="Heiti TC Light" w:hAnsi="Avenir Book" w:cs="Gill Sans"/>
                            <w:color w:val="948A54" w:themeColor="background2" w:themeShade="80"/>
                            <w:sz w:val="16"/>
                            <w:szCs w:val="16"/>
                          </w:rPr>
                          <w:t xml:space="preserve"> </w:t>
                        </w:r>
                        <w:r w:rsidRPr="008F6F1D">
                          <w:rPr>
                            <w:rFonts w:ascii="Helvetica Neue Light" w:eastAsia="Heiti TC Light" w:hAnsi="Helvetica Neue Light" w:cs="Gill Sans"/>
                            <w:color w:val="595959" w:themeColor="text1" w:themeTint="A6"/>
                            <w:sz w:val="16"/>
                            <w:szCs w:val="16"/>
                          </w:rPr>
                          <w:t>facebook.com/leogalleryofficial</w:t>
                        </w:r>
                        <w:r w:rsidRPr="008F6F1D">
                          <w:rPr>
                            <w:rFonts w:ascii="Avenir Book" w:eastAsia="Heiti TC Light" w:hAnsi="Avenir Book" w:cs="Gill Sans"/>
                            <w:color w:val="948A54" w:themeColor="background2" w:themeShade="80"/>
                            <w:sz w:val="16"/>
                            <w:szCs w:val="16"/>
                          </w:rPr>
                          <w:br/>
                        </w:r>
                        <w:r w:rsidRPr="008F6F1D">
                          <w:rPr>
                            <w:rFonts w:ascii="Avenir Book" w:eastAsia="Heiti TC Light" w:hAnsi="Avenir Book" w:cs="Gill Sans"/>
                            <w:color w:val="C4BC96" w:themeColor="background2" w:themeShade="BF"/>
                            <w:sz w:val="15"/>
                            <w:szCs w:val="15"/>
                          </w:rPr>
                          <w:t>FOLLOW US @</w:t>
                        </w:r>
                        <w:r w:rsidRPr="008F6F1D">
                          <w:rPr>
                            <w:rFonts w:ascii="Helvetica Neue Light" w:eastAsia="Heiti TC Light" w:hAnsi="Helvetica Neue Light" w:cs="Gill Sans"/>
                            <w:color w:val="948A54" w:themeColor="background2" w:themeShade="80"/>
                            <w:sz w:val="15"/>
                            <w:szCs w:val="15"/>
                          </w:rPr>
                          <w:t xml:space="preserve"> </w:t>
                        </w:r>
                        <w:r w:rsidRPr="008F6F1D">
                          <w:rPr>
                            <w:rFonts w:ascii="Helvetica Neue Light" w:eastAsia="Heiti TC Light" w:hAnsi="Helvetica Neue Light" w:cs="Gill Sans"/>
                            <w:color w:val="595959" w:themeColor="text1" w:themeTint="A6"/>
                            <w:sz w:val="16"/>
                            <w:szCs w:val="16"/>
                          </w:rPr>
                          <w:t>instagram.com/leo__gallery</w:t>
                        </w:r>
                      </w:p>
                      <w:p w14:paraId="1E7E919C" w14:textId="77777777" w:rsidR="001E6B32" w:rsidRPr="008F6F1D" w:rsidRDefault="001E6B32" w:rsidP="00C7781D">
                        <w:pPr>
                          <w:pBdr>
                            <w:top w:val="nil"/>
                            <w:left w:val="nil"/>
                            <w:bottom w:val="nil"/>
                            <w:right w:val="nil"/>
                            <w:between w:val="nil"/>
                            <w:bar w:val="nil"/>
                          </w:pBdr>
                          <w:ind w:right="284"/>
                          <w:rPr>
                            <w:rFonts w:ascii="Helvetica Neue Light" w:hAnsi="Helvetica Neue Light" w:cs="Avenir"/>
                            <w:color w:val="595959" w:themeColor="text1" w:themeTint="A6"/>
                            <w:sz w:val="16"/>
                            <w:szCs w:val="16"/>
                          </w:rPr>
                        </w:pPr>
                        <w:hyperlink r:id="rId21" w:history="1">
                          <w:r w:rsidRPr="008F6F1D">
                            <w:rPr>
                              <w:rFonts w:ascii="Helvetica Neue Light" w:hAnsi="Helvetica Neue Light" w:cs="Avenir"/>
                              <w:color w:val="595959" w:themeColor="text1" w:themeTint="A6"/>
                              <w:sz w:val="16"/>
                              <w:szCs w:val="16"/>
                            </w:rPr>
                            <w:t>www.leogallery.com.cn</w:t>
                          </w:r>
                        </w:hyperlink>
                      </w:p>
                      <w:p w14:paraId="78A4C591" w14:textId="77777777" w:rsidR="001E6B32" w:rsidRPr="008F6F1D" w:rsidRDefault="001E6B32" w:rsidP="00C7781D">
                        <w:pPr>
                          <w:autoSpaceDE w:val="0"/>
                          <w:autoSpaceDN w:val="0"/>
                          <w:adjustRightInd w:val="0"/>
                          <w:jc w:val="center"/>
                          <w:rPr>
                            <w:rFonts w:ascii="Helvetica Neue" w:hAnsi="Helvetica Neue" w:cs="Arial"/>
                            <w:color w:val="595959" w:themeColor="text1" w:themeTint="A6"/>
                            <w:sz w:val="16"/>
                            <w:szCs w:val="16"/>
                          </w:rPr>
                        </w:pPr>
                        <w:r w:rsidRPr="008F6F1D">
                          <w:rPr>
                            <w:rFonts w:ascii="Helvetica Neue" w:hAnsi="Helvetica Neue" w:cs="Avenir"/>
                            <w:color w:val="595959" w:themeColor="text1" w:themeTint="A6"/>
                            <w:sz w:val="16"/>
                            <w:szCs w:val="16"/>
                          </w:rPr>
                          <w:t>LEO GALLERY</w:t>
                        </w:r>
                      </w:p>
                      <w:p w14:paraId="643C38D8" w14:textId="77777777" w:rsidR="001E6B32" w:rsidRPr="008F6F1D" w:rsidRDefault="001E6B32" w:rsidP="00C7781D">
                        <w:pPr>
                          <w:autoSpaceDE w:val="0"/>
                          <w:autoSpaceDN w:val="0"/>
                          <w:adjustRightInd w:val="0"/>
                          <w:jc w:val="center"/>
                          <w:rPr>
                            <w:rFonts w:ascii="Helvetica Neue" w:hAnsi="Helvetica Neue" w:cs="Arial"/>
                            <w:color w:val="595959" w:themeColor="text1" w:themeTint="A6"/>
                            <w:sz w:val="16"/>
                            <w:szCs w:val="16"/>
                          </w:rPr>
                        </w:pPr>
                        <w:r w:rsidRPr="008F6F1D">
                          <w:rPr>
                            <w:rFonts w:ascii="Helvetica Neue" w:hAnsi="Helvetica Neue" w:cs="Avenir Book"/>
                            <w:color w:val="595959" w:themeColor="text1" w:themeTint="A6"/>
                            <w:sz w:val="16"/>
                            <w:szCs w:val="16"/>
                          </w:rPr>
                          <w:t>SHANGHAI  |  HONG KONG</w:t>
                        </w:r>
                      </w:p>
                      <w:p w14:paraId="755DA955" w14:textId="77777777" w:rsidR="001E6B32" w:rsidRPr="008F6F1D" w:rsidRDefault="001E6B32" w:rsidP="00C7781D">
                        <w:pPr>
                          <w:autoSpaceDE w:val="0"/>
                          <w:autoSpaceDN w:val="0"/>
                          <w:adjustRightInd w:val="0"/>
                          <w:jc w:val="center"/>
                          <w:rPr>
                            <w:rFonts w:ascii="Arial" w:hAnsi="Arial" w:cs="Arial"/>
                            <w:b/>
                            <w:color w:val="595959" w:themeColor="text1" w:themeTint="A6"/>
                            <w:sz w:val="16"/>
                            <w:szCs w:val="16"/>
                          </w:rPr>
                        </w:pPr>
                      </w:p>
                      <w:p w14:paraId="25360D2E" w14:textId="77777777" w:rsidR="001E6B32" w:rsidRDefault="001E6B32" w:rsidP="00C7781D">
                        <w:pPr>
                          <w:autoSpaceDE w:val="0"/>
                          <w:autoSpaceDN w:val="0"/>
                          <w:adjustRightInd w:val="0"/>
                          <w:jc w:val="center"/>
                          <w:rPr>
                            <w:rFonts w:ascii="Helvetica Neue Light" w:hAnsi="Helvetica Neue Light" w:cs="Avenir Book"/>
                            <w:color w:val="595959" w:themeColor="text1" w:themeTint="A6"/>
                            <w:sz w:val="15"/>
                            <w:szCs w:val="15"/>
                          </w:rPr>
                        </w:pPr>
                        <w:r w:rsidRPr="008F6F1D">
                          <w:rPr>
                            <w:rFonts w:ascii="Helvetica Neue Light" w:hAnsi="Helvetica Neue Light" w:cs="Avenir"/>
                            <w:color w:val="595959" w:themeColor="text1" w:themeTint="A6"/>
                            <w:sz w:val="15"/>
                            <w:szCs w:val="15"/>
                          </w:rPr>
                          <w:t>Ferguson Lane, SH</w:t>
                        </w:r>
                        <w:r w:rsidRPr="008F6F1D">
                          <w:rPr>
                            <w:rFonts w:ascii="Helvetica Neue Light" w:hAnsi="Helvetica Neue Light" w:cs="Avenir Book"/>
                            <w:color w:val="595959" w:themeColor="text1" w:themeTint="A6"/>
                            <w:sz w:val="15"/>
                            <w:szCs w:val="15"/>
                          </w:rPr>
                          <w:t xml:space="preserve">  |  376 Wu Kang Road, Xuhui District, Shanghai  200031 | T +86-21 5465 8785 | </w:t>
                        </w:r>
                        <w:hyperlink r:id="rId22" w:history="1">
                          <w:r w:rsidRPr="00307CAE">
                            <w:rPr>
                              <w:rStyle w:val="Hyperlink"/>
                              <w:rFonts w:ascii="Helvetica Neue Light" w:hAnsi="Helvetica Neue Light" w:cs="Avenir Book"/>
                              <w:sz w:val="15"/>
                              <w:szCs w:val="15"/>
                            </w:rPr>
                            <w:t>shanghai@leogallery.com.cn</w:t>
                          </w:r>
                        </w:hyperlink>
                      </w:p>
                      <w:p w14:paraId="25A45562" w14:textId="77777777" w:rsidR="001E6B32" w:rsidRPr="00205394" w:rsidRDefault="001E6B32" w:rsidP="00C7781D">
                        <w:pPr>
                          <w:autoSpaceDE w:val="0"/>
                          <w:autoSpaceDN w:val="0"/>
                          <w:adjustRightInd w:val="0"/>
                          <w:jc w:val="center"/>
                          <w:rPr>
                            <w:rFonts w:ascii="Helvetica Neue Light" w:hAnsi="Helvetica Neue Light" w:cs="Arial"/>
                            <w:color w:val="595959" w:themeColor="text1" w:themeTint="A6"/>
                            <w:sz w:val="15"/>
                            <w:szCs w:val="15"/>
                            <w:lang w:eastAsia="zh-CN"/>
                          </w:rPr>
                        </w:pPr>
                        <w:r>
                          <w:rPr>
                            <w:rFonts w:ascii="Helvetica Neue Light" w:hAnsi="Helvetica Neue Light" w:cs="Arial" w:hint="eastAsia"/>
                            <w:color w:val="595959" w:themeColor="text1" w:themeTint="A6"/>
                            <w:sz w:val="15"/>
                            <w:szCs w:val="15"/>
                            <w:lang w:eastAsia="zh-CN"/>
                          </w:rPr>
                          <w:t xml:space="preserve">Tues </w:t>
                        </w:r>
                        <w:r>
                          <w:rPr>
                            <w:rFonts w:ascii="Helvetica Neue Light" w:hAnsi="Helvetica Neue Light" w:cs="Arial"/>
                            <w:color w:val="595959" w:themeColor="text1" w:themeTint="A6"/>
                            <w:sz w:val="15"/>
                            <w:szCs w:val="15"/>
                            <w:lang w:eastAsia="zh-CN"/>
                          </w:rPr>
                          <w:t>–</w:t>
                        </w:r>
                        <w:r>
                          <w:rPr>
                            <w:rFonts w:ascii="Helvetica Neue Light" w:hAnsi="Helvetica Neue Light" w:cs="Arial" w:hint="eastAsia"/>
                            <w:color w:val="595959" w:themeColor="text1" w:themeTint="A6"/>
                            <w:sz w:val="15"/>
                            <w:szCs w:val="15"/>
                            <w:lang w:eastAsia="zh-CN"/>
                          </w:rPr>
                          <w:t xml:space="preserve"> Sun </w:t>
                        </w:r>
                        <w:r>
                          <w:rPr>
                            <w:rFonts w:ascii="Helvetica Neue Light" w:hAnsi="Helvetica Neue Light" w:cs="Arial"/>
                            <w:color w:val="595959" w:themeColor="text1" w:themeTint="A6"/>
                            <w:sz w:val="15"/>
                            <w:szCs w:val="15"/>
                            <w:lang w:eastAsia="zh-CN"/>
                          </w:rPr>
                          <w:t>11 am – 7 pm (Closed on Public Holidays)</w:t>
                        </w:r>
                      </w:p>
                      <w:p w14:paraId="2C6C68DE" w14:textId="77777777" w:rsidR="001E6B32" w:rsidRDefault="001E6B32" w:rsidP="00C7781D">
                        <w:pPr>
                          <w:autoSpaceDE w:val="0"/>
                          <w:autoSpaceDN w:val="0"/>
                          <w:adjustRightInd w:val="0"/>
                          <w:jc w:val="center"/>
                          <w:rPr>
                            <w:rFonts w:ascii="Helvetica Neue Light" w:hAnsi="Helvetica Neue Light" w:cs="Avenir Book"/>
                            <w:color w:val="595959" w:themeColor="text1" w:themeTint="A6"/>
                            <w:sz w:val="15"/>
                            <w:szCs w:val="15"/>
                          </w:rPr>
                        </w:pPr>
                        <w:r w:rsidRPr="008F6F1D">
                          <w:rPr>
                            <w:rFonts w:ascii="Helvetica Neue Light" w:hAnsi="Helvetica Neue Light" w:cs="Avenir"/>
                            <w:color w:val="595959" w:themeColor="text1" w:themeTint="A6"/>
                            <w:sz w:val="15"/>
                            <w:szCs w:val="15"/>
                          </w:rPr>
                          <w:t>SOHO 189 Art Lane, HK</w:t>
                        </w:r>
                        <w:r w:rsidRPr="008F6F1D">
                          <w:rPr>
                            <w:rFonts w:ascii="Helvetica Neue Light" w:hAnsi="Helvetica Neue Light" w:cs="Avenir Book"/>
                            <w:color w:val="595959" w:themeColor="text1" w:themeTint="A6"/>
                            <w:sz w:val="15"/>
                            <w:szCs w:val="15"/>
                          </w:rPr>
                          <w:t xml:space="preserve">  |  189 Queen's Road West, Hong Kong | T +852 2803 2333 | </w:t>
                        </w:r>
                        <w:hyperlink r:id="rId23" w:history="1">
                          <w:r w:rsidRPr="00307CAE">
                            <w:rPr>
                              <w:rStyle w:val="Hyperlink"/>
                              <w:rFonts w:ascii="Helvetica Neue Light" w:hAnsi="Helvetica Neue Light" w:cs="Avenir Book"/>
                              <w:sz w:val="15"/>
                              <w:szCs w:val="15"/>
                            </w:rPr>
                            <w:t>hongkong@leogallery.com.cn</w:t>
                          </w:r>
                        </w:hyperlink>
                      </w:p>
                      <w:p w14:paraId="55FFE570" w14:textId="77777777" w:rsidR="001E6B32" w:rsidRPr="00205394" w:rsidRDefault="001E6B32" w:rsidP="00C7781D">
                        <w:pPr>
                          <w:autoSpaceDE w:val="0"/>
                          <w:autoSpaceDN w:val="0"/>
                          <w:adjustRightInd w:val="0"/>
                          <w:jc w:val="center"/>
                          <w:rPr>
                            <w:rFonts w:ascii="Helvetica Neue Light" w:hAnsi="Helvetica Neue Light" w:cs="Arial"/>
                            <w:color w:val="595959" w:themeColor="text1" w:themeTint="A6"/>
                            <w:sz w:val="15"/>
                            <w:szCs w:val="15"/>
                            <w:lang w:eastAsia="zh-CN"/>
                          </w:rPr>
                        </w:pPr>
                        <w:r>
                          <w:rPr>
                            <w:rFonts w:ascii="Helvetica Neue Light" w:hAnsi="Helvetica Neue Light" w:cs="Arial"/>
                            <w:color w:val="595959" w:themeColor="text1" w:themeTint="A6"/>
                            <w:sz w:val="15"/>
                            <w:szCs w:val="15"/>
                            <w:lang w:eastAsia="zh-CN"/>
                          </w:rPr>
                          <w:t>Mon</w:t>
                        </w:r>
                        <w:r>
                          <w:rPr>
                            <w:rFonts w:ascii="Helvetica Neue Light" w:hAnsi="Helvetica Neue Light" w:cs="Arial" w:hint="eastAsia"/>
                            <w:color w:val="595959" w:themeColor="text1" w:themeTint="A6"/>
                            <w:sz w:val="15"/>
                            <w:szCs w:val="15"/>
                            <w:lang w:eastAsia="zh-CN"/>
                          </w:rPr>
                          <w:t xml:space="preserve"> </w:t>
                        </w:r>
                        <w:r>
                          <w:rPr>
                            <w:rFonts w:ascii="Helvetica Neue Light" w:hAnsi="Helvetica Neue Light" w:cs="Arial"/>
                            <w:color w:val="595959" w:themeColor="text1" w:themeTint="A6"/>
                            <w:sz w:val="15"/>
                            <w:szCs w:val="15"/>
                            <w:lang w:eastAsia="zh-CN"/>
                          </w:rPr>
                          <w:t>–</w:t>
                        </w:r>
                        <w:r>
                          <w:rPr>
                            <w:rFonts w:ascii="Helvetica Neue Light" w:hAnsi="Helvetica Neue Light" w:cs="Arial" w:hint="eastAsia"/>
                            <w:color w:val="595959" w:themeColor="text1" w:themeTint="A6"/>
                            <w:sz w:val="15"/>
                            <w:szCs w:val="15"/>
                            <w:lang w:eastAsia="zh-CN"/>
                          </w:rPr>
                          <w:t xml:space="preserve"> Sat </w:t>
                        </w:r>
                        <w:r>
                          <w:rPr>
                            <w:rFonts w:ascii="Helvetica Neue Light" w:hAnsi="Helvetica Neue Light" w:cs="Arial"/>
                            <w:color w:val="595959" w:themeColor="text1" w:themeTint="A6"/>
                            <w:sz w:val="15"/>
                            <w:szCs w:val="15"/>
                            <w:lang w:eastAsia="zh-CN"/>
                          </w:rPr>
                          <w:t>11 am – 7 pm (Closed on Public Holidays)</w:t>
                        </w:r>
                      </w:p>
                      <w:p w14:paraId="5511DCE4" w14:textId="77777777" w:rsidR="001E6B32" w:rsidRPr="00A31CA7" w:rsidRDefault="001E6B32" w:rsidP="00C7781D">
                        <w:pPr>
                          <w:autoSpaceDE w:val="0"/>
                          <w:autoSpaceDN w:val="0"/>
                          <w:adjustRightInd w:val="0"/>
                          <w:jc w:val="center"/>
                          <w:rPr>
                            <w:rFonts w:ascii="Helvetica Neue" w:hAnsi="Helvetica Neue" w:cs="Arial"/>
                            <w:color w:val="595959" w:themeColor="text1" w:themeTint="A6"/>
                            <w:sz w:val="16"/>
                            <w:szCs w:val="16"/>
                          </w:rPr>
                        </w:pPr>
                      </w:p>
                      <w:p w14:paraId="2954038D" w14:textId="77777777" w:rsidR="001E6B32" w:rsidRPr="00A31CA7" w:rsidRDefault="001E6B32" w:rsidP="00C7781D">
                        <w:pPr>
                          <w:autoSpaceDE w:val="0"/>
                          <w:autoSpaceDN w:val="0"/>
                          <w:adjustRightInd w:val="0"/>
                          <w:jc w:val="center"/>
                          <w:rPr>
                            <w:rFonts w:ascii="新細明體" w:eastAsia="新細明體" w:hAnsi="新細明體" w:cs="新細明體"/>
                            <w:color w:val="595959" w:themeColor="text1" w:themeTint="A6"/>
                            <w:sz w:val="15"/>
                            <w:szCs w:val="15"/>
                          </w:rPr>
                        </w:pPr>
                      </w:p>
                      <w:p w14:paraId="17190135" w14:textId="77777777" w:rsidR="001E6B32" w:rsidRPr="008F6F1D" w:rsidRDefault="001E6B32" w:rsidP="00C7781D">
                        <w:pPr>
                          <w:rPr>
                            <w:lang w:eastAsia="zh-CN"/>
                          </w:rPr>
                        </w:pPr>
                      </w:p>
                    </w:txbxContent>
                  </v:textbox>
                  <w10:wrap type="square" anchorx="margin"/>
                </v:shape>
              </w:pict>
            </mc:Fallback>
          </mc:AlternateContent>
        </w:r>
      </w:ins>
    </w:p>
    <w:p w14:paraId="6E4EFEF4" w14:textId="7C179646" w:rsidR="00A875BD" w:rsidRPr="00645803" w:rsidDel="00506626" w:rsidRDefault="00A875BD">
      <w:pPr>
        <w:outlineLvl w:val="0"/>
        <w:rPr>
          <w:del w:id="969" w:author="A" w:date="2018-05-11T16:32:00Z"/>
          <w:rFonts w:ascii="Helvetica Neue" w:hAnsi="Helvetica Neue"/>
          <w:sz w:val="18"/>
          <w:szCs w:val="18"/>
          <w:lang w:eastAsia="zh-TW"/>
          <w:rPrChange w:id="970" w:author="A" w:date="2018-05-11T17:46:00Z">
            <w:rPr>
              <w:del w:id="971" w:author="A" w:date="2018-05-11T16:32:00Z"/>
              <w:rFonts w:ascii="Helvetica Neue" w:eastAsia="Times New Roman" w:hAnsi="Helvetica Neue"/>
              <w:b/>
              <w:color w:val="000000"/>
              <w:sz w:val="20"/>
              <w:szCs w:val="20"/>
              <w:shd w:val="clear" w:color="auto" w:fill="FFFFFF"/>
            </w:rPr>
          </w:rPrChange>
        </w:rPr>
        <w:pPrChange w:id="972" w:author="A" w:date="2018-08-02T17:36:00Z">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pPr>
        </w:pPrChange>
      </w:pPr>
      <w:del w:id="973" w:author="A" w:date="2018-05-11T16:32:00Z">
        <w:r w:rsidRPr="00506626" w:rsidDel="00506626">
          <w:rPr>
            <w:rFonts w:ascii="新細明體" w:eastAsia="新細明體" w:hAnsi="新細明體" w:cs="新細明體"/>
            <w:b/>
            <w:color w:val="000000"/>
            <w:sz w:val="20"/>
            <w:szCs w:val="20"/>
            <w:shd w:val="clear" w:color="auto" w:fill="FFFFFF"/>
            <w:rPrChange w:id="974" w:author="A" w:date="2018-05-11T16:32:00Z">
              <w:rPr>
                <w:rFonts w:ascii="Helvetica Neue" w:eastAsia="Times New Roman" w:hAnsi="Helvetica Neue"/>
                <w:b/>
                <w:color w:val="000000"/>
                <w:sz w:val="20"/>
                <w:szCs w:val="20"/>
                <w:shd w:val="clear" w:color="auto" w:fill="FFFFFF"/>
              </w:rPr>
            </w:rPrChange>
          </w:rPr>
          <w:delText>Leo Gallery Hong Kong</w:delText>
        </w:r>
        <w:r w:rsidRPr="00506626" w:rsidDel="00506626">
          <w:rPr>
            <w:rFonts w:ascii="新細明體" w:eastAsia="新細明體" w:hAnsi="新細明體" w:cs="新細明體"/>
            <w:color w:val="000000"/>
            <w:sz w:val="20"/>
            <w:szCs w:val="20"/>
            <w:shd w:val="clear" w:color="auto" w:fill="FFFFFF"/>
            <w:rPrChange w:id="975" w:author="A" w:date="2018-05-11T16:32:00Z">
              <w:rPr>
                <w:rFonts w:ascii="Helvetica Neue" w:eastAsia="Times New Roman" w:hAnsi="Helvetica Neue"/>
                <w:color w:val="000000"/>
                <w:sz w:val="20"/>
                <w:szCs w:val="20"/>
                <w:shd w:val="clear" w:color="auto" w:fill="FFFFFF"/>
              </w:rPr>
            </w:rPrChange>
          </w:rPr>
          <w:delText xml:space="preserve"> is very pleased to present a</w:delText>
        </w:r>
        <w:r w:rsidR="001F6A3F" w:rsidRPr="00506626" w:rsidDel="00506626">
          <w:rPr>
            <w:rFonts w:ascii="新細明體" w:eastAsia="新細明體" w:hAnsi="新細明體" w:cs="新細明體"/>
            <w:color w:val="000000"/>
            <w:sz w:val="20"/>
            <w:szCs w:val="20"/>
            <w:shd w:val="clear" w:color="auto" w:fill="FFFFFF"/>
            <w:rPrChange w:id="976" w:author="A" w:date="2018-05-11T16:32:00Z">
              <w:rPr>
                <w:rFonts w:ascii="Helvetica Neue" w:eastAsia="Times New Roman" w:hAnsi="Helvetica Neue"/>
                <w:color w:val="000000"/>
                <w:sz w:val="20"/>
                <w:szCs w:val="20"/>
                <w:shd w:val="clear" w:color="auto" w:fill="FFFFFF"/>
              </w:rPr>
            </w:rPrChange>
          </w:rPr>
          <w:delText xml:space="preserve">n exhibition </w:delText>
        </w:r>
        <w:r w:rsidRPr="00506626" w:rsidDel="00506626">
          <w:rPr>
            <w:rFonts w:ascii="新細明體" w:eastAsia="新細明體" w:hAnsi="新細明體" w:cs="新細明體"/>
            <w:color w:val="000000"/>
            <w:sz w:val="20"/>
            <w:szCs w:val="20"/>
            <w:shd w:val="clear" w:color="auto" w:fill="FFFFFF"/>
            <w:rPrChange w:id="977" w:author="A" w:date="2018-05-11T16:32:00Z">
              <w:rPr>
                <w:rFonts w:ascii="Helvetica Neue" w:eastAsia="Times New Roman" w:hAnsi="Helvetica Neue"/>
                <w:color w:val="000000"/>
                <w:sz w:val="20"/>
                <w:szCs w:val="20"/>
                <w:shd w:val="clear" w:color="auto" w:fill="FFFFFF"/>
              </w:rPr>
            </w:rPrChange>
          </w:rPr>
          <w:delText>“</w:delText>
        </w:r>
        <w:r w:rsidRPr="00506626" w:rsidDel="00506626">
          <w:rPr>
            <w:rFonts w:ascii="新細明體" w:eastAsia="新細明體" w:hAnsi="新細明體" w:cs="新細明體"/>
            <w:i/>
            <w:sz w:val="20"/>
            <w:szCs w:val="20"/>
            <w:rPrChange w:id="978" w:author="A" w:date="2018-05-11T16:32:00Z">
              <w:rPr>
                <w:rFonts w:ascii="Helvetica Neue" w:eastAsia="Songti SC" w:hAnsi="Helvetica Neue"/>
                <w:i/>
                <w:sz w:val="20"/>
                <w:szCs w:val="20"/>
              </w:rPr>
            </w:rPrChange>
          </w:rPr>
          <w:delText>Wander in Style</w:delText>
        </w:r>
        <w:r w:rsidRPr="00506626" w:rsidDel="00506626">
          <w:rPr>
            <w:rFonts w:ascii="新細明體" w:eastAsia="新細明體" w:hAnsi="新細明體" w:cs="新細明體"/>
            <w:color w:val="000000"/>
            <w:sz w:val="20"/>
            <w:szCs w:val="20"/>
            <w:shd w:val="clear" w:color="auto" w:fill="FFFFFF"/>
            <w:rPrChange w:id="979" w:author="A" w:date="2018-05-11T16:32:00Z">
              <w:rPr>
                <w:rFonts w:ascii="Helvetica Neue" w:eastAsia="Times New Roman" w:hAnsi="Helvetica Neue"/>
                <w:color w:val="000000"/>
                <w:sz w:val="20"/>
                <w:szCs w:val="20"/>
                <w:shd w:val="clear" w:color="auto" w:fill="FFFFFF"/>
              </w:rPr>
            </w:rPrChange>
          </w:rPr>
          <w:delText>” in</w:delText>
        </w:r>
        <w:r w:rsidR="001F6A3F" w:rsidRPr="00506626" w:rsidDel="00506626">
          <w:rPr>
            <w:rFonts w:ascii="新細明體" w:eastAsia="新細明體" w:hAnsi="新細明體" w:cs="新細明體"/>
            <w:color w:val="000000"/>
            <w:sz w:val="20"/>
            <w:szCs w:val="20"/>
            <w:shd w:val="clear" w:color="auto" w:fill="FFFFFF"/>
            <w:rPrChange w:id="980" w:author="A" w:date="2018-05-11T16:32:00Z">
              <w:rPr>
                <w:rFonts w:ascii="Helvetica Neue" w:eastAsia="Times New Roman" w:hAnsi="Helvetica Neue"/>
                <w:color w:val="000000"/>
                <w:sz w:val="20"/>
                <w:szCs w:val="20"/>
                <w:shd w:val="clear" w:color="auto" w:fill="FFFFFF"/>
              </w:rPr>
            </w:rPrChange>
          </w:rPr>
          <w:delText xml:space="preserve"> Little Tai Hang</w:delText>
        </w:r>
      </w:del>
      <w:del w:id="981" w:author="A" w:date="2018-05-10T17:58:00Z">
        <w:r w:rsidR="001F6A3F" w:rsidRPr="00506626" w:rsidDel="002F0093">
          <w:rPr>
            <w:rFonts w:ascii="新細明體" w:eastAsia="新細明體" w:hAnsi="新細明體" w:cs="新細明體"/>
            <w:color w:val="000000"/>
            <w:sz w:val="20"/>
            <w:szCs w:val="20"/>
            <w:shd w:val="clear" w:color="auto" w:fill="FFFFFF"/>
            <w:rPrChange w:id="982" w:author="A" w:date="2018-05-11T16:32:00Z">
              <w:rPr>
                <w:rFonts w:ascii="Helvetica Neue" w:eastAsia="Times New Roman" w:hAnsi="Helvetica Neue"/>
                <w:color w:val="000000"/>
                <w:sz w:val="20"/>
                <w:szCs w:val="20"/>
                <w:shd w:val="clear" w:color="auto" w:fill="FFFFFF"/>
              </w:rPr>
            </w:rPrChange>
          </w:rPr>
          <w:delText xml:space="preserve"> Hotel</w:delText>
        </w:r>
      </w:del>
      <w:del w:id="983" w:author="A" w:date="2018-05-11T16:32:00Z">
        <w:r w:rsidR="001F6A3F" w:rsidRPr="00506626" w:rsidDel="00506626">
          <w:rPr>
            <w:rFonts w:ascii="新細明體" w:eastAsia="新細明體" w:hAnsi="新細明體" w:cs="新細明體"/>
            <w:color w:val="000000"/>
            <w:sz w:val="20"/>
            <w:szCs w:val="20"/>
            <w:shd w:val="clear" w:color="auto" w:fill="FFFFFF"/>
            <w:rPrChange w:id="984" w:author="A" w:date="2018-05-11T16:32:00Z">
              <w:rPr>
                <w:rFonts w:ascii="Helvetica Neue" w:eastAsia="Times New Roman" w:hAnsi="Helvetica Neue"/>
                <w:color w:val="000000"/>
                <w:sz w:val="20"/>
                <w:szCs w:val="20"/>
                <w:shd w:val="clear" w:color="auto" w:fill="FFFFFF"/>
              </w:rPr>
            </w:rPrChange>
          </w:rPr>
          <w:delText xml:space="preserve"> on </w:delText>
        </w:r>
        <w:r w:rsidR="00706BB0" w:rsidRPr="00506626" w:rsidDel="00506626">
          <w:rPr>
            <w:rFonts w:ascii="新細明體" w:eastAsia="新細明體" w:hAnsi="新細明體" w:cs="新細明體"/>
            <w:color w:val="000000" w:themeColor="text1"/>
            <w:sz w:val="20"/>
            <w:szCs w:val="20"/>
            <w:shd w:val="clear" w:color="auto" w:fill="FFFFFF"/>
            <w:rPrChange w:id="985" w:author="A" w:date="2018-05-11T16:32:00Z">
              <w:rPr>
                <w:rFonts w:ascii="Helvetica Neue" w:eastAsia="Times New Roman" w:hAnsi="Helvetica Neue"/>
                <w:color w:val="000000" w:themeColor="text1"/>
                <w:sz w:val="20"/>
                <w:szCs w:val="20"/>
                <w:shd w:val="clear" w:color="auto" w:fill="FFFFFF"/>
              </w:rPr>
            </w:rPrChange>
          </w:rPr>
          <w:delText>24</w:delText>
        </w:r>
        <w:r w:rsidR="00DA3097" w:rsidRPr="00506626" w:rsidDel="00506626">
          <w:rPr>
            <w:rFonts w:ascii="新細明體" w:eastAsia="新細明體" w:hAnsi="新細明體" w:cs="新細明體"/>
            <w:color w:val="000000" w:themeColor="text1"/>
            <w:sz w:val="20"/>
            <w:szCs w:val="20"/>
            <w:shd w:val="clear" w:color="auto" w:fill="FFFFFF"/>
            <w:vertAlign w:val="superscript"/>
            <w:rPrChange w:id="986" w:author="A" w:date="2018-05-11T16:32:00Z">
              <w:rPr>
                <w:rFonts w:ascii="Helvetica Neue" w:eastAsia="Times New Roman" w:hAnsi="Helvetica Neue"/>
                <w:color w:val="000000" w:themeColor="text1"/>
                <w:sz w:val="20"/>
                <w:szCs w:val="20"/>
                <w:shd w:val="clear" w:color="auto" w:fill="FFFFFF"/>
                <w:vertAlign w:val="superscript"/>
              </w:rPr>
            </w:rPrChange>
          </w:rPr>
          <w:delText>th</w:delText>
        </w:r>
        <w:r w:rsidR="00DA3097" w:rsidRPr="00506626" w:rsidDel="00506626">
          <w:rPr>
            <w:rFonts w:ascii="新細明體" w:eastAsia="新細明體" w:hAnsi="新細明體" w:cs="新細明體"/>
            <w:color w:val="000000" w:themeColor="text1"/>
            <w:sz w:val="20"/>
            <w:szCs w:val="20"/>
            <w:shd w:val="clear" w:color="auto" w:fill="FFFFFF"/>
            <w:rPrChange w:id="987" w:author="A" w:date="2018-05-11T16:32:00Z">
              <w:rPr>
                <w:rFonts w:ascii="Helvetica Neue" w:eastAsia="Times New Roman" w:hAnsi="Helvetica Neue"/>
                <w:color w:val="000000" w:themeColor="text1"/>
                <w:sz w:val="20"/>
                <w:szCs w:val="20"/>
                <w:shd w:val="clear" w:color="auto" w:fill="FFFFFF"/>
              </w:rPr>
            </w:rPrChange>
          </w:rPr>
          <w:delText xml:space="preserve"> May</w:delText>
        </w:r>
        <w:r w:rsidR="001F6A3F" w:rsidRPr="00506626" w:rsidDel="00506626">
          <w:rPr>
            <w:rFonts w:ascii="新細明體" w:eastAsia="新細明體" w:hAnsi="新細明體" w:cs="新細明體"/>
            <w:color w:val="000000" w:themeColor="text1"/>
            <w:sz w:val="20"/>
            <w:szCs w:val="20"/>
            <w:shd w:val="clear" w:color="auto" w:fill="FFFFFF"/>
            <w:rPrChange w:id="988" w:author="A" w:date="2018-05-11T16:32:00Z">
              <w:rPr>
                <w:rFonts w:ascii="Helvetica Neue" w:eastAsia="Times New Roman" w:hAnsi="Helvetica Neue"/>
                <w:color w:val="000000" w:themeColor="text1"/>
                <w:sz w:val="20"/>
                <w:szCs w:val="20"/>
                <w:shd w:val="clear" w:color="auto" w:fill="FFFFFF"/>
              </w:rPr>
            </w:rPrChange>
          </w:rPr>
          <w:delText xml:space="preserve"> 2018</w:delText>
        </w:r>
        <w:r w:rsidRPr="00506626" w:rsidDel="00506626">
          <w:rPr>
            <w:rFonts w:ascii="新細明體" w:eastAsia="新細明體" w:hAnsi="新細明體" w:cs="新細明體"/>
            <w:color w:val="000000"/>
            <w:sz w:val="20"/>
            <w:szCs w:val="20"/>
            <w:shd w:val="clear" w:color="auto" w:fill="FFFFFF"/>
            <w:rPrChange w:id="989" w:author="A" w:date="2018-05-11T16:32:00Z">
              <w:rPr>
                <w:rFonts w:ascii="Helvetica Neue" w:eastAsia="Times New Roman" w:hAnsi="Helvetica Neue"/>
                <w:color w:val="000000"/>
                <w:sz w:val="20"/>
                <w:szCs w:val="20"/>
                <w:shd w:val="clear" w:color="auto" w:fill="FFFFFF"/>
              </w:rPr>
            </w:rPrChange>
          </w:rPr>
          <w:delText>. Not only art is performed as a decoration or accessory in life, art is life. This time, “</w:delText>
        </w:r>
        <w:r w:rsidRPr="00506626" w:rsidDel="00506626">
          <w:rPr>
            <w:rFonts w:ascii="新細明體" w:eastAsia="新細明體" w:hAnsi="新細明體" w:cs="新細明體"/>
            <w:i/>
            <w:sz w:val="20"/>
            <w:szCs w:val="20"/>
            <w:rPrChange w:id="990" w:author="A" w:date="2018-05-11T16:32:00Z">
              <w:rPr>
                <w:rFonts w:ascii="Helvetica Neue" w:eastAsia="Songti SC" w:hAnsi="Helvetica Neue"/>
                <w:i/>
                <w:sz w:val="20"/>
                <w:szCs w:val="20"/>
              </w:rPr>
            </w:rPrChange>
          </w:rPr>
          <w:delText>Wander in Style</w:delText>
        </w:r>
        <w:r w:rsidR="004F7155" w:rsidRPr="00506626" w:rsidDel="00506626">
          <w:rPr>
            <w:rFonts w:ascii="新細明體" w:eastAsia="新細明體" w:hAnsi="新細明體" w:cs="新細明體"/>
            <w:color w:val="000000"/>
            <w:sz w:val="20"/>
            <w:szCs w:val="20"/>
            <w:shd w:val="clear" w:color="auto" w:fill="FFFFFF"/>
            <w:rPrChange w:id="991" w:author="A" w:date="2018-05-11T16:32:00Z">
              <w:rPr>
                <w:rFonts w:ascii="Helvetica Neue" w:eastAsia="Times New Roman" w:hAnsi="Helvetica Neue"/>
                <w:color w:val="000000"/>
                <w:sz w:val="20"/>
                <w:szCs w:val="20"/>
                <w:shd w:val="clear" w:color="auto" w:fill="FFFFFF"/>
              </w:rPr>
            </w:rPrChange>
          </w:rPr>
          <w:delText>” attempts to build</w:delText>
        </w:r>
        <w:r w:rsidRPr="00506626" w:rsidDel="00506626">
          <w:rPr>
            <w:rFonts w:ascii="新細明體" w:eastAsia="新細明體" w:hAnsi="新細明體" w:cs="新細明體"/>
            <w:color w:val="000000"/>
            <w:sz w:val="20"/>
            <w:szCs w:val="20"/>
            <w:shd w:val="clear" w:color="auto" w:fill="FFFFFF"/>
            <w:rPrChange w:id="992" w:author="A" w:date="2018-05-11T16:32:00Z">
              <w:rPr>
                <w:rFonts w:ascii="Helvetica Neue" w:eastAsia="Times New Roman" w:hAnsi="Helvetica Neue"/>
                <w:color w:val="000000"/>
                <w:sz w:val="20"/>
                <w:szCs w:val="20"/>
                <w:shd w:val="clear" w:color="auto" w:fill="FFFFFF"/>
              </w:rPr>
            </w:rPrChange>
          </w:rPr>
          <w:delText xml:space="preserve"> a quiet but intimate conversation </w:delText>
        </w:r>
        <w:r w:rsidR="004F7155" w:rsidRPr="00506626" w:rsidDel="00506626">
          <w:rPr>
            <w:rFonts w:ascii="新細明體" w:eastAsia="新細明體" w:hAnsi="新細明體" w:cs="新細明體"/>
            <w:color w:val="000000"/>
            <w:sz w:val="20"/>
            <w:szCs w:val="20"/>
            <w:shd w:val="clear" w:color="auto" w:fill="FFFFFF"/>
            <w:rPrChange w:id="993" w:author="A" w:date="2018-05-11T16:32:00Z">
              <w:rPr>
                <w:rFonts w:ascii="Helvetica Neue" w:eastAsia="Times New Roman" w:hAnsi="Helvetica Neue"/>
                <w:color w:val="000000"/>
                <w:sz w:val="20"/>
                <w:szCs w:val="20"/>
                <w:shd w:val="clear" w:color="auto" w:fill="FFFFFF"/>
              </w:rPr>
            </w:rPrChange>
          </w:rPr>
          <w:delText>with the viewers</w:delText>
        </w:r>
        <w:r w:rsidRPr="00506626" w:rsidDel="00506626">
          <w:rPr>
            <w:rFonts w:ascii="新細明體" w:eastAsia="新細明體" w:hAnsi="新細明體" w:cs="新細明體"/>
            <w:color w:val="000000"/>
            <w:sz w:val="20"/>
            <w:szCs w:val="20"/>
            <w:shd w:val="clear" w:color="auto" w:fill="FFFFFF"/>
            <w:rPrChange w:id="994" w:author="A" w:date="2018-05-11T16:32:00Z">
              <w:rPr>
                <w:rFonts w:ascii="Helvetica Neue" w:eastAsia="Times New Roman" w:hAnsi="Helvetica Neue"/>
                <w:color w:val="000000"/>
                <w:sz w:val="20"/>
                <w:szCs w:val="20"/>
                <w:shd w:val="clear" w:color="auto" w:fill="FFFFFF"/>
              </w:rPr>
            </w:rPrChange>
          </w:rPr>
          <w:delText xml:space="preserve"> </w:delText>
        </w:r>
        <w:r w:rsidR="003C6319" w:rsidRPr="00506626" w:rsidDel="00506626">
          <w:rPr>
            <w:rFonts w:ascii="新細明體" w:eastAsia="新細明體" w:hAnsi="新細明體" w:cs="新細明體"/>
            <w:sz w:val="20"/>
            <w:szCs w:val="20"/>
            <w:rPrChange w:id="995" w:author="A" w:date="2018-05-11T16:32:00Z">
              <w:rPr>
                <w:rFonts w:ascii="Helvetica Neue" w:eastAsia="Songti SC" w:hAnsi="Helvetica Neue"/>
                <w:sz w:val="20"/>
                <w:szCs w:val="20"/>
              </w:rPr>
            </w:rPrChange>
          </w:rPr>
          <w:delText>through the works of two</w:delText>
        </w:r>
        <w:r w:rsidRPr="00506626" w:rsidDel="00506626">
          <w:rPr>
            <w:rFonts w:ascii="新細明體" w:eastAsia="新細明體" w:hAnsi="新細明體" w:cs="新細明體"/>
            <w:sz w:val="20"/>
            <w:szCs w:val="20"/>
            <w:rPrChange w:id="996" w:author="A" w:date="2018-05-11T16:32:00Z">
              <w:rPr>
                <w:rFonts w:ascii="Helvetica Neue" w:eastAsia="Songti SC" w:hAnsi="Helvetica Neue"/>
                <w:sz w:val="20"/>
                <w:szCs w:val="20"/>
              </w:rPr>
            </w:rPrChange>
          </w:rPr>
          <w:delText xml:space="preserve"> young </w:delText>
        </w:r>
        <w:r w:rsidR="00026EE0" w:rsidRPr="00506626" w:rsidDel="00506626">
          <w:rPr>
            <w:rFonts w:ascii="新細明體" w:eastAsia="新細明體" w:hAnsi="新細明體" w:cs="新細明體"/>
            <w:sz w:val="20"/>
            <w:szCs w:val="20"/>
            <w:rPrChange w:id="997" w:author="A" w:date="2018-05-11T16:32:00Z">
              <w:rPr>
                <w:rFonts w:ascii="Helvetica Neue" w:eastAsia="Songti SC" w:hAnsi="Helvetica Neue"/>
                <w:sz w:val="20"/>
                <w:szCs w:val="20"/>
              </w:rPr>
            </w:rPrChange>
          </w:rPr>
          <w:delText>artists—Cheuk Wing N</w:delText>
        </w:r>
        <w:r w:rsidRPr="00506626" w:rsidDel="00506626">
          <w:rPr>
            <w:rFonts w:ascii="新細明體" w:eastAsia="新細明體" w:hAnsi="新細明體" w:cs="新細明體"/>
            <w:sz w:val="20"/>
            <w:szCs w:val="20"/>
            <w:rPrChange w:id="998" w:author="A" w:date="2018-05-11T16:32:00Z">
              <w:rPr>
                <w:rFonts w:ascii="Helvetica Neue" w:eastAsia="Songti SC" w:hAnsi="Helvetica Neue"/>
                <w:sz w:val="20"/>
                <w:szCs w:val="20"/>
              </w:rPr>
            </w:rPrChange>
          </w:rPr>
          <w:delText>am and Han Jinpeng—in hopes of pulling our audience away from the daily hustle and bustle, beginning to gently experience the taste and joy of life with art by their side, and finally enjoying the vast universe and everything that entertains the eye.</w:delText>
        </w:r>
      </w:del>
    </w:p>
    <w:p w14:paraId="6587B860" w14:textId="792C38BA" w:rsidR="004F7155" w:rsidRPr="00506626" w:rsidDel="00506626" w:rsidRDefault="004F7155">
      <w:pPr>
        <w:outlineLvl w:val="0"/>
        <w:rPr>
          <w:del w:id="999" w:author="A" w:date="2018-05-11T16:32:00Z"/>
          <w:rFonts w:ascii="新細明體" w:eastAsia="新細明體" w:hAnsi="新細明體" w:cs="新細明體"/>
          <w:sz w:val="20"/>
          <w:szCs w:val="20"/>
          <w:rPrChange w:id="1000" w:author="A" w:date="2018-05-11T16:32:00Z">
            <w:rPr>
              <w:del w:id="1001" w:author="A" w:date="2018-05-11T16:32:00Z"/>
              <w:rFonts w:ascii="Helvetica Neue" w:hAnsi="Helvetica Neue" w:cs="Helvetica Neue"/>
              <w:sz w:val="20"/>
              <w:szCs w:val="20"/>
            </w:rPr>
          </w:rPrChange>
        </w:rPr>
        <w:pPrChange w:id="1002" w:author="A" w:date="2018-08-02T17:36:00Z">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pPr>
        </w:pPrChange>
      </w:pPr>
    </w:p>
    <w:p w14:paraId="783D3E6F" w14:textId="37672A83" w:rsidR="00026EE0" w:rsidRPr="00506626" w:rsidDel="00506626" w:rsidRDefault="00026EE0">
      <w:pPr>
        <w:outlineLvl w:val="0"/>
        <w:rPr>
          <w:del w:id="1003" w:author="A" w:date="2018-05-11T16:32:00Z"/>
          <w:rFonts w:ascii="新細明體" w:eastAsia="新細明體" w:hAnsi="新細明體" w:cs="新細明體"/>
          <w:sz w:val="20"/>
          <w:szCs w:val="20"/>
          <w:rPrChange w:id="1004" w:author="A" w:date="2018-05-11T16:32:00Z">
            <w:rPr>
              <w:del w:id="1005" w:author="A" w:date="2018-05-11T16:32:00Z"/>
              <w:sz w:val="20"/>
              <w:szCs w:val="20"/>
            </w:rPr>
          </w:rPrChange>
        </w:rPr>
        <w:pPrChange w:id="1006" w:author="A" w:date="2018-08-02T17:36:00Z">
          <w:pPr>
            <w:jc w:val="both"/>
          </w:pPr>
        </w:pPrChange>
      </w:pPr>
      <w:del w:id="1007" w:author="A" w:date="2018-05-11T16:32:00Z">
        <w:r w:rsidRPr="00506626" w:rsidDel="00506626">
          <w:rPr>
            <w:rFonts w:ascii="新細明體" w:eastAsia="新細明體" w:hAnsi="新細明體" w:cs="新細明體"/>
            <w:color w:val="212121"/>
            <w:sz w:val="20"/>
            <w:szCs w:val="20"/>
            <w:lang w:val="en"/>
            <w:rPrChange w:id="1008" w:author="A" w:date="2018-05-11T16:32:00Z">
              <w:rPr>
                <w:rFonts w:ascii="Helvetica Neue" w:hAnsi="Helvetica Neue"/>
                <w:color w:val="212121"/>
                <w:sz w:val="20"/>
                <w:szCs w:val="20"/>
                <w:lang w:val="en"/>
              </w:rPr>
            </w:rPrChange>
          </w:rPr>
          <w:delText>Cheuk Wing Nam</w:delText>
        </w:r>
        <w:r w:rsidR="00517912" w:rsidRPr="00506626" w:rsidDel="00506626">
          <w:rPr>
            <w:rFonts w:ascii="新細明體" w:eastAsia="新細明體" w:hAnsi="新細明體" w:cs="新細明體"/>
            <w:color w:val="212121"/>
            <w:sz w:val="20"/>
            <w:szCs w:val="20"/>
            <w:lang w:val="en"/>
            <w:rPrChange w:id="1009" w:author="A" w:date="2018-05-11T16:32:00Z">
              <w:rPr>
                <w:rFonts w:ascii="Helvetica Neue" w:hAnsi="Helvetica Neue"/>
                <w:color w:val="212121"/>
                <w:sz w:val="20"/>
                <w:szCs w:val="20"/>
                <w:lang w:val="en"/>
              </w:rPr>
            </w:rPrChange>
          </w:rPr>
          <w:delText>’s</w:delText>
        </w:r>
        <w:r w:rsidRPr="00506626" w:rsidDel="00506626">
          <w:rPr>
            <w:rFonts w:ascii="新細明體" w:eastAsia="新細明體" w:hAnsi="新細明體" w:cs="新細明體"/>
            <w:color w:val="212121"/>
            <w:sz w:val="20"/>
            <w:szCs w:val="20"/>
            <w:lang w:val="en"/>
            <w:rPrChange w:id="1010" w:author="A" w:date="2018-05-11T16:32:00Z">
              <w:rPr>
                <w:rFonts w:ascii="Helvetica Neue" w:hAnsi="Helvetica Neue"/>
                <w:color w:val="212121"/>
                <w:sz w:val="20"/>
                <w:szCs w:val="20"/>
                <w:lang w:val="en"/>
              </w:rPr>
            </w:rPrChange>
          </w:rPr>
          <w:delText xml:space="preserve"> </w:delText>
        </w:r>
        <w:r w:rsidRPr="00506626" w:rsidDel="00506626">
          <w:rPr>
            <w:rFonts w:ascii="新細明體" w:eastAsia="新細明體" w:hAnsi="新細明體" w:cs="新細明體"/>
            <w:sz w:val="20"/>
            <w:szCs w:val="20"/>
            <w:rPrChange w:id="1011" w:author="A" w:date="2018-05-11T16:32:00Z">
              <w:rPr>
                <w:rFonts w:ascii="Helvetica Neue" w:eastAsia="新細明體" w:hAnsi="Helvetica Neue" w:cs="新細明體"/>
                <w:sz w:val="20"/>
                <w:szCs w:val="20"/>
              </w:rPr>
            </w:rPrChange>
          </w:rPr>
          <w:delText>installation makes masterful use of sound and light to create an immersive environment that stirs feelings of anxiety and urgency. Inside each fluorescent yellow-lit glass bottle is a swiveling plastic piece that sounds the glass at different frequencies. The sound sculpture is visually evocative of moths to a flame, desperately seeking what will be their deaths, or fireflies in a jar, struggling to get out.</w:delText>
        </w:r>
      </w:del>
      <w:ins w:id="1012" w:author="eddie cheung" w:date="2018-05-09T23:47:00Z">
        <w:del w:id="1013" w:author="A" w:date="2018-05-11T16:32:00Z">
          <w:r w:rsidR="00CE2495" w:rsidRPr="00506626" w:rsidDel="00506626">
            <w:rPr>
              <w:rFonts w:ascii="新細明體" w:eastAsia="新細明體" w:hAnsi="新細明體" w:cs="新細明體"/>
              <w:sz w:val="20"/>
              <w:szCs w:val="20"/>
              <w:rPrChange w:id="1014" w:author="A" w:date="2018-05-11T16:32:00Z">
                <w:rPr>
                  <w:rFonts w:ascii="Helvetica Neue" w:eastAsia="新細明體" w:hAnsi="Helvetica Neue" w:cs="新細明體"/>
                  <w:sz w:val="20"/>
                  <w:szCs w:val="20"/>
                </w:rPr>
              </w:rPrChange>
            </w:rPr>
            <w:delText xml:space="preserve"> Standing amidst this alcove of white noise, one is as if another fragment enclosed by a veil of sound.</w:delText>
          </w:r>
        </w:del>
      </w:ins>
    </w:p>
    <w:p w14:paraId="60911485" w14:textId="0BD6B471" w:rsidR="00026EE0" w:rsidRPr="00506626" w:rsidDel="00506626" w:rsidRDefault="00026EE0">
      <w:pPr>
        <w:outlineLvl w:val="0"/>
        <w:rPr>
          <w:del w:id="1015" w:author="A" w:date="2018-05-11T16:32:00Z"/>
          <w:rFonts w:ascii="新細明體" w:eastAsia="新細明體" w:hAnsi="新細明體" w:cs="新細明體"/>
          <w:sz w:val="20"/>
          <w:szCs w:val="20"/>
          <w:rPrChange w:id="1016" w:author="A" w:date="2018-05-11T16:32:00Z">
            <w:rPr>
              <w:del w:id="1017" w:author="A" w:date="2018-05-11T16:32:00Z"/>
              <w:rFonts w:cs="新細明體"/>
              <w:sz w:val="20"/>
              <w:szCs w:val="20"/>
            </w:rPr>
          </w:rPrChange>
        </w:rPr>
        <w:pPrChange w:id="1018" w:author="A" w:date="2018-08-02T17:36:00Z">
          <w:pPr>
            <w:jc w:val="both"/>
          </w:pPr>
        </w:pPrChange>
      </w:pPr>
    </w:p>
    <w:p w14:paraId="72A5C554" w14:textId="2E20D574" w:rsidR="00D93D25" w:rsidRPr="00506626" w:rsidDel="00506626" w:rsidRDefault="00026EE0">
      <w:pPr>
        <w:outlineLvl w:val="0"/>
        <w:rPr>
          <w:del w:id="1019" w:author="A" w:date="2018-05-11T16:32:00Z"/>
          <w:rFonts w:ascii="新細明體" w:eastAsia="新細明體" w:hAnsi="新細明體" w:cs="新細明體"/>
          <w:sz w:val="20"/>
          <w:szCs w:val="20"/>
          <w:rPrChange w:id="1020" w:author="A" w:date="2018-05-11T16:32:00Z">
            <w:rPr>
              <w:del w:id="1021" w:author="A" w:date="2018-05-11T16:32:00Z"/>
              <w:rFonts w:ascii="Helvetica Neue" w:eastAsia="新細明體" w:hAnsi="Helvetica Neue" w:cs="新細明體"/>
              <w:sz w:val="20"/>
              <w:szCs w:val="20"/>
            </w:rPr>
          </w:rPrChange>
        </w:rPr>
        <w:pPrChange w:id="1022" w:author="A" w:date="2018-08-02T17:36:00Z">
          <w:pPr>
            <w:jc w:val="both"/>
          </w:pPr>
        </w:pPrChange>
      </w:pPr>
      <w:del w:id="1023" w:author="A" w:date="2018-05-11T16:32:00Z">
        <w:r w:rsidRPr="00506626" w:rsidDel="00506626">
          <w:rPr>
            <w:rFonts w:ascii="新細明體" w:eastAsia="新細明體" w:hAnsi="新細明體" w:cs="新細明體"/>
            <w:sz w:val="20"/>
            <w:szCs w:val="20"/>
            <w:rPrChange w:id="1024" w:author="A" w:date="2018-05-11T16:32:00Z">
              <w:rPr>
                <w:rFonts w:ascii="Helvetica Neue" w:eastAsia="新細明體" w:hAnsi="Helvetica Neue" w:cs="新細明體"/>
                <w:sz w:val="20"/>
                <w:szCs w:val="20"/>
              </w:rPr>
            </w:rPrChange>
          </w:rPr>
          <w:delText>Influenced by his formal academic training background, Han Jinpeng expresses a strong enthusiasm towards the classic. Meanwhile, the urge for mobility goes deep in his bone and that’s why he always wants to embed it in his own intuition as well as style. Video art is therefore undoubtedly a form of media for both the static and dynamic, providing Han with a larger space to build up his imagination. With the passion for the classic paintings, and the insights gained in his daily life, he conveys a kind of disturbed emotion through every nuance of his facial expressions.</w:delText>
        </w:r>
      </w:del>
    </w:p>
    <w:p w14:paraId="2D43C7B1" w14:textId="3CA99AA8" w:rsidR="00681F9E" w:rsidRPr="00506626" w:rsidDel="00506626" w:rsidRDefault="00681F9E">
      <w:pPr>
        <w:outlineLvl w:val="0"/>
        <w:rPr>
          <w:del w:id="1025" w:author="A" w:date="2018-05-11T16:32:00Z"/>
          <w:rFonts w:ascii="新細明體" w:eastAsia="新細明體" w:hAnsi="新細明體" w:cs="新細明體"/>
          <w:sz w:val="20"/>
          <w:szCs w:val="20"/>
          <w:rPrChange w:id="1026" w:author="A" w:date="2018-05-11T16:32:00Z">
            <w:rPr>
              <w:del w:id="1027" w:author="A" w:date="2018-05-11T16:32:00Z"/>
              <w:rFonts w:ascii="Helvetica Neue" w:eastAsia="新細明體" w:hAnsi="Helvetica Neue" w:cs="新細明體"/>
              <w:sz w:val="20"/>
              <w:szCs w:val="20"/>
            </w:rPr>
          </w:rPrChange>
        </w:rPr>
        <w:pPrChange w:id="1028" w:author="A" w:date="2018-08-02T17:36:00Z">
          <w:pPr>
            <w:jc w:val="both"/>
          </w:pPr>
        </w:pPrChange>
      </w:pPr>
    </w:p>
    <w:p w14:paraId="257206DA" w14:textId="2A86DBCB" w:rsidR="003C6319" w:rsidDel="00645803" w:rsidRDefault="00681F9E">
      <w:pPr>
        <w:outlineLvl w:val="0"/>
        <w:rPr>
          <w:del w:id="1029" w:author="A" w:date="2018-05-11T17:46:00Z"/>
          <w:rFonts w:ascii="Helvetica Neue" w:eastAsia="新細明體" w:hAnsi="Helvetica Neue" w:cs="新細明體"/>
          <w:sz w:val="20"/>
          <w:szCs w:val="20"/>
        </w:rPr>
        <w:pPrChange w:id="1030" w:author="A" w:date="2018-08-02T17:36:00Z">
          <w:pPr>
            <w:jc w:val="both"/>
          </w:pPr>
        </w:pPrChange>
      </w:pPr>
      <w:del w:id="1031" w:author="A" w:date="2018-05-11T16:32:00Z">
        <w:r w:rsidRPr="00506626" w:rsidDel="00506626">
          <w:rPr>
            <w:rFonts w:ascii="新細明體" w:eastAsia="新細明體" w:hAnsi="新細明體" w:cs="新細明體"/>
            <w:sz w:val="20"/>
            <w:szCs w:val="20"/>
            <w:rPrChange w:id="1032" w:author="A" w:date="2018-05-11T16:32:00Z">
              <w:rPr>
                <w:rFonts w:ascii="Helvetica Neue" w:eastAsia="新細明體" w:hAnsi="Helvetica Neue" w:cs="新細明體"/>
                <w:sz w:val="20"/>
                <w:szCs w:val="20"/>
              </w:rPr>
            </w:rPrChange>
          </w:rPr>
          <w:delText xml:space="preserve">Wandering </w:delText>
        </w:r>
        <w:r w:rsidR="001A4B23" w:rsidRPr="00506626" w:rsidDel="00506626">
          <w:rPr>
            <w:rFonts w:ascii="新細明體" w:eastAsia="新細明體" w:hAnsi="新細明體" w:cs="新細明體"/>
            <w:sz w:val="20"/>
            <w:szCs w:val="20"/>
            <w:rPrChange w:id="1033" w:author="A" w:date="2018-05-11T16:32:00Z">
              <w:rPr>
                <w:rFonts w:ascii="Helvetica Neue" w:eastAsia="新細明體" w:hAnsi="Helvetica Neue" w:cs="新細明體"/>
                <w:sz w:val="20"/>
                <w:szCs w:val="20"/>
              </w:rPr>
            </w:rPrChange>
          </w:rPr>
          <w:delText xml:space="preserve">between </w:delText>
        </w:r>
        <w:r w:rsidR="00506CEF" w:rsidRPr="00506626" w:rsidDel="00506626">
          <w:rPr>
            <w:rFonts w:ascii="新細明體" w:eastAsia="新細明體" w:hAnsi="新細明體" w:cs="新細明體"/>
            <w:sz w:val="20"/>
            <w:szCs w:val="20"/>
            <w:rPrChange w:id="1034" w:author="A" w:date="2018-05-11T16:32:00Z">
              <w:rPr>
                <w:rFonts w:ascii="Helvetica Neue" w:eastAsia="新細明體" w:hAnsi="Helvetica Neue" w:cs="新細明體"/>
                <w:sz w:val="20"/>
                <w:szCs w:val="20"/>
              </w:rPr>
            </w:rPrChange>
          </w:rPr>
          <w:delText xml:space="preserve">thought-provoking artworks that include </w:delText>
        </w:r>
      </w:del>
      <w:del w:id="1035" w:author="A" w:date="2018-05-10T16:52:00Z">
        <w:r w:rsidR="00506CEF" w:rsidRPr="00506626" w:rsidDel="00D26EFA">
          <w:rPr>
            <w:rFonts w:ascii="新細明體" w:eastAsia="新細明體" w:hAnsi="新細明體" w:cs="新細明體"/>
            <w:sz w:val="20"/>
            <w:szCs w:val="20"/>
            <w:rPrChange w:id="1036" w:author="A" w:date="2018-05-11T16:32:00Z">
              <w:rPr>
                <w:rFonts w:ascii="Helvetica Neue" w:eastAsia="新細明體" w:hAnsi="Helvetica Neue" w:cs="新細明體"/>
                <w:sz w:val="20"/>
                <w:szCs w:val="20"/>
              </w:rPr>
            </w:rPrChange>
          </w:rPr>
          <w:delText>painting</w:delText>
        </w:r>
        <w:r w:rsidRPr="00506626" w:rsidDel="00D26EFA">
          <w:rPr>
            <w:rFonts w:ascii="新細明體" w:eastAsia="新細明體" w:hAnsi="新細明體" w:cs="新細明體"/>
            <w:sz w:val="20"/>
            <w:szCs w:val="20"/>
            <w:rPrChange w:id="1037" w:author="A" w:date="2018-05-11T16:32:00Z">
              <w:rPr>
                <w:rFonts w:ascii="Helvetica Neue" w:eastAsia="新細明體" w:hAnsi="Helvetica Neue" w:cs="新細明體"/>
                <w:sz w:val="20"/>
                <w:szCs w:val="20"/>
              </w:rPr>
            </w:rPrChange>
          </w:rPr>
          <w:delText>,</w:delText>
        </w:r>
        <w:r w:rsidR="00506CEF" w:rsidRPr="00506626" w:rsidDel="00D26EFA">
          <w:rPr>
            <w:rFonts w:ascii="新細明體" w:eastAsia="新細明體" w:hAnsi="新細明體" w:cs="新細明體"/>
            <w:sz w:val="20"/>
            <w:szCs w:val="20"/>
            <w:rPrChange w:id="1038" w:author="A" w:date="2018-05-11T16:32:00Z">
              <w:rPr>
                <w:rFonts w:ascii="Helvetica Neue" w:eastAsia="新細明體" w:hAnsi="Helvetica Neue" w:cs="新細明體"/>
                <w:sz w:val="20"/>
                <w:szCs w:val="20"/>
              </w:rPr>
            </w:rPrChange>
          </w:rPr>
          <w:delText xml:space="preserve"> i</w:delText>
        </w:r>
      </w:del>
      <w:del w:id="1039" w:author="A" w:date="2018-05-11T16:32:00Z">
        <w:r w:rsidR="00506CEF" w:rsidRPr="00506626" w:rsidDel="00506626">
          <w:rPr>
            <w:rFonts w:ascii="新細明體" w:eastAsia="新細明體" w:hAnsi="新細明體" w:cs="新細明體"/>
            <w:sz w:val="20"/>
            <w:szCs w:val="20"/>
            <w:rPrChange w:id="1040" w:author="A" w:date="2018-05-11T16:32:00Z">
              <w:rPr>
                <w:rFonts w:ascii="Helvetica Neue" w:eastAsia="新細明體" w:hAnsi="Helvetica Neue" w:cs="新細明體"/>
                <w:sz w:val="20"/>
                <w:szCs w:val="20"/>
              </w:rPr>
            </w:rPrChange>
          </w:rPr>
          <w:delText>nstallation and video</w:delText>
        </w:r>
        <w:r w:rsidR="00E746DF" w:rsidRPr="00506626" w:rsidDel="00506626">
          <w:rPr>
            <w:rFonts w:ascii="新細明體" w:eastAsia="新細明體" w:hAnsi="新細明體" w:cs="新細明體"/>
            <w:sz w:val="20"/>
            <w:szCs w:val="20"/>
            <w:rPrChange w:id="1041" w:author="A" w:date="2018-05-11T16:32:00Z">
              <w:rPr>
                <w:rFonts w:ascii="Helvetica Neue" w:eastAsia="新細明體" w:hAnsi="Helvetica Neue" w:cs="新細明體"/>
                <w:sz w:val="20"/>
                <w:szCs w:val="20"/>
              </w:rPr>
            </w:rPrChange>
          </w:rPr>
          <w:delText xml:space="preserve">, </w:delText>
        </w:r>
        <w:r w:rsidR="001A4B23" w:rsidRPr="00506626" w:rsidDel="00506626">
          <w:rPr>
            <w:rFonts w:ascii="新細明體" w:eastAsia="新細明體" w:hAnsi="新細明體" w:cs="新細明體"/>
            <w:sz w:val="20"/>
            <w:szCs w:val="20"/>
            <w:rPrChange w:id="1042" w:author="A" w:date="2018-05-11T16:32:00Z">
              <w:rPr>
                <w:rFonts w:ascii="Helvetica Neue" w:eastAsia="新細明體" w:hAnsi="Helvetica Neue" w:cs="新細明體"/>
                <w:sz w:val="20"/>
                <w:szCs w:val="20"/>
              </w:rPr>
            </w:rPrChange>
          </w:rPr>
          <w:delText>our audience</w:delText>
        </w:r>
        <w:r w:rsidRPr="00506626" w:rsidDel="00506626">
          <w:rPr>
            <w:rFonts w:ascii="新細明體" w:eastAsia="新細明體" w:hAnsi="新細明體" w:cs="新細明體"/>
            <w:sz w:val="20"/>
            <w:szCs w:val="20"/>
            <w:rPrChange w:id="1043" w:author="A" w:date="2018-05-11T16:32:00Z">
              <w:rPr>
                <w:rFonts w:ascii="Helvetica Neue" w:eastAsia="新細明體" w:hAnsi="Helvetica Neue" w:cs="新細明體"/>
                <w:sz w:val="20"/>
                <w:szCs w:val="20"/>
              </w:rPr>
            </w:rPrChange>
          </w:rPr>
          <w:delText xml:space="preserve"> </w:delText>
        </w:r>
        <w:r w:rsidR="00506CEF" w:rsidRPr="00506626" w:rsidDel="00506626">
          <w:rPr>
            <w:rFonts w:ascii="新細明體" w:eastAsia="新細明體" w:hAnsi="新細明體" w:cs="新細明體"/>
            <w:sz w:val="20"/>
            <w:szCs w:val="20"/>
            <w:rPrChange w:id="1044" w:author="A" w:date="2018-05-11T16:32:00Z">
              <w:rPr>
                <w:rFonts w:ascii="Helvetica Neue" w:eastAsia="新細明體" w:hAnsi="Helvetica Neue" w:cs="新細明體"/>
                <w:sz w:val="20"/>
                <w:szCs w:val="20"/>
              </w:rPr>
            </w:rPrChange>
          </w:rPr>
          <w:delText xml:space="preserve">can experience </w:delText>
        </w:r>
        <w:r w:rsidRPr="00506626" w:rsidDel="00506626">
          <w:rPr>
            <w:rFonts w:ascii="新細明體" w:eastAsia="新細明體" w:hAnsi="新細明體" w:cs="新細明體"/>
            <w:sz w:val="20"/>
            <w:szCs w:val="20"/>
            <w:rPrChange w:id="1045" w:author="A" w:date="2018-05-11T16:32:00Z">
              <w:rPr>
                <w:rFonts w:ascii="Helvetica Neue" w:eastAsia="新細明體" w:hAnsi="Helvetica Neue" w:cs="新細明體"/>
                <w:sz w:val="20"/>
                <w:szCs w:val="20"/>
              </w:rPr>
            </w:rPrChange>
          </w:rPr>
          <w:delText xml:space="preserve">a vibrant and </w:delText>
        </w:r>
        <w:r w:rsidR="00506CEF" w:rsidRPr="00506626" w:rsidDel="00506626">
          <w:rPr>
            <w:rFonts w:ascii="新細明體" w:eastAsia="新細明體" w:hAnsi="新細明體" w:cs="新細明體"/>
            <w:sz w:val="20"/>
            <w:szCs w:val="20"/>
            <w:rPrChange w:id="1046" w:author="A" w:date="2018-05-11T16:32:00Z">
              <w:rPr>
                <w:rFonts w:ascii="Helvetica Neue" w:eastAsia="新細明體" w:hAnsi="Helvetica Neue" w:cs="新細明體"/>
                <w:sz w:val="20"/>
                <w:szCs w:val="20"/>
              </w:rPr>
            </w:rPrChange>
          </w:rPr>
          <w:delText>interactive journey with a taste of elegance.</w:delText>
        </w:r>
      </w:del>
      <w:del w:id="1047" w:author="A" w:date="2018-05-11T17:46:00Z">
        <w:r w:rsidR="00506CEF" w:rsidDel="00645803">
          <w:rPr>
            <w:rFonts w:ascii="Helvetica Neue" w:eastAsia="新細明體" w:hAnsi="Helvetica Neue" w:cs="新細明體"/>
            <w:sz w:val="20"/>
            <w:szCs w:val="20"/>
          </w:rPr>
          <w:delText xml:space="preserve"> </w:delText>
        </w:r>
      </w:del>
    </w:p>
    <w:p w14:paraId="183FC1FF" w14:textId="37E895FD" w:rsidR="00A66E40" w:rsidDel="00645803" w:rsidRDefault="00A66E40">
      <w:pPr>
        <w:outlineLvl w:val="0"/>
        <w:rPr>
          <w:del w:id="1048" w:author="A" w:date="2018-05-11T17:46:00Z"/>
          <w:rFonts w:ascii="Helvetica Neue" w:eastAsia="新細明體" w:hAnsi="Helvetica Neue" w:cs="新細明體"/>
          <w:sz w:val="20"/>
          <w:szCs w:val="20"/>
        </w:rPr>
        <w:pPrChange w:id="1049" w:author="A" w:date="2018-08-02T17:36:00Z">
          <w:pPr>
            <w:jc w:val="both"/>
          </w:pPr>
        </w:pPrChange>
      </w:pPr>
    </w:p>
    <w:p w14:paraId="47565F77" w14:textId="0C4B9BEA" w:rsidR="003C6319" w:rsidDel="00645803" w:rsidRDefault="00756CC2">
      <w:pPr>
        <w:outlineLvl w:val="0"/>
        <w:rPr>
          <w:del w:id="1050" w:author="A" w:date="2018-05-11T17:46:00Z"/>
          <w:rFonts w:ascii="Helvetica Neue" w:eastAsia="新細明體" w:hAnsi="Helvetica Neue" w:cs="新細明體"/>
          <w:sz w:val="20"/>
          <w:szCs w:val="20"/>
        </w:rPr>
        <w:pPrChange w:id="1051" w:author="A" w:date="2018-08-02T17:36:00Z">
          <w:pPr>
            <w:jc w:val="both"/>
          </w:pPr>
        </w:pPrChange>
      </w:pPr>
      <w:ins w:id="1052" w:author="eddie cheung" w:date="2018-05-09T23:34:00Z">
        <w:del w:id="1053" w:author="A" w:date="2018-05-11T16:33:00Z">
          <w:r w:rsidDel="00506626">
            <w:rPr>
              <w:noProof/>
            </w:rPr>
            <mc:AlternateContent>
              <mc:Choice Requires="wps">
                <w:drawing>
                  <wp:anchor distT="0" distB="0" distL="114300" distR="114300" simplePos="0" relativeHeight="251678208" behindDoc="0" locked="0" layoutInCell="1" allowOverlap="1" wp14:anchorId="0481B07F" wp14:editId="4BA91D26">
                    <wp:simplePos x="0" y="0"/>
                    <wp:positionH relativeFrom="column">
                      <wp:posOffset>4876800</wp:posOffset>
                    </wp:positionH>
                    <wp:positionV relativeFrom="paragraph">
                      <wp:posOffset>1847215</wp:posOffset>
                    </wp:positionV>
                    <wp:extent cx="1432560" cy="44196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1432560" cy="4419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369BD9" w14:textId="7F3686F5" w:rsidR="001E6B32" w:rsidRPr="00057CEF" w:rsidRDefault="001E6B32" w:rsidP="001E6B32">
                                <w:pPr>
                                  <w:jc w:val="both"/>
                                  <w:rPr>
                                    <w:rFonts w:ascii="Helvetica Neue" w:eastAsia="新細明體" w:hAnsi="Helvetica Neue" w:cs="新細明體"/>
                                    <w:sz w:val="16"/>
                                    <w:szCs w:val="16"/>
                                    <w:rPrChange w:id="1054" w:author="eddie cheung" w:date="2018-05-09T23:35:00Z">
                                      <w:rPr>
                                        <w:rFonts w:ascii="Helvetica Neue" w:eastAsia="新細明體" w:hAnsi="Helvetica Neue" w:cs="新細明體"/>
                                        <w:sz w:val="20"/>
                                        <w:szCs w:val="20"/>
                                      </w:rPr>
                                    </w:rPrChange>
                                  </w:rPr>
                                </w:pPr>
                                <w:ins w:id="1055" w:author="eddie cheung" w:date="2018-05-09T23:37:00Z">
                                  <w:r>
                                    <w:rPr>
                                      <w:rFonts w:ascii="Helvetica Neue" w:eastAsia="新細明體" w:hAnsi="Helvetica Neue" w:cs="新細明體"/>
                                      <w:sz w:val="16"/>
                                      <w:szCs w:val="16"/>
                                      <w:lang w:eastAsia="zh-TW"/>
                                    </w:rPr>
                                    <w:t>(</w:t>
                                  </w:r>
                                </w:ins>
                                <w:ins w:id="1056" w:author="eddie cheung" w:date="2018-05-09T23:35:00Z">
                                  <w:r w:rsidRPr="00057CEF">
                                    <w:rPr>
                                      <w:rFonts w:ascii="Helvetica Neue" w:eastAsia="新細明體" w:hAnsi="Helvetica Neue" w:cs="新細明體"/>
                                      <w:sz w:val="16"/>
                                      <w:szCs w:val="16"/>
                                      <w:lang w:eastAsia="zh-TW"/>
                                      <w:rPrChange w:id="1057" w:author="eddie cheung" w:date="2018-05-09T23:35:00Z">
                                        <w:rPr>
                                          <w:rFonts w:ascii="Helvetica Neue" w:eastAsia="新細明體" w:hAnsi="Helvetica Neue" w:cs="新細明體"/>
                                          <w:sz w:val="20"/>
                                          <w:szCs w:val="20"/>
                                          <w:lang w:eastAsia="zh-TW"/>
                                        </w:rPr>
                                      </w:rPrChange>
                                    </w:rPr>
                                    <w:t>Image Courtesy of Asia Society Hong Kong Center and Artist</w:t>
                                  </w:r>
                                </w:ins>
                                <w:ins w:id="1058" w:author="eddie cheung" w:date="2018-05-09T23:37:00Z">
                                  <w:r>
                                    <w:rPr>
                                      <w:rFonts w:ascii="Helvetica Neue" w:eastAsia="新細明體" w:hAnsi="Helvetica Neue" w:cs="新細明體"/>
                                      <w:sz w:val="16"/>
                                      <w:szCs w:val="16"/>
                                      <w:lang w:eastAsia="zh-TW"/>
                                    </w:rP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1B07F" id="Text_x0020_Box_x0020_6" o:spid="_x0000_s1039" type="#_x0000_t202" style="position:absolute;margin-left:384pt;margin-top:145.45pt;width:112.8pt;height:34.8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" filled="f" stroked="f">
                    <v:textbox>
                      <w:txbxContent>
                        <w:p w14:paraId="68369BD9" w14:textId="7F3686F5" w:rsidR="001E6B32" w:rsidRPr="00057CEF" w:rsidRDefault="001E6B32" w:rsidP="001E6B32">
                          <w:pPr>
                            <w:jc w:val="both"/>
                            <w:rPr>
                              <w:rFonts w:ascii="Helvetica Neue" w:eastAsia="新細明體" w:hAnsi="Helvetica Neue" w:cs="新細明體"/>
                              <w:sz w:val="16"/>
                              <w:szCs w:val="16"/>
                              <w:rPrChange w:id="1335" w:author="eddie cheung" w:date="2018-05-09T23:35:00Z">
                                <w:rPr>
                                  <w:rFonts w:ascii="Helvetica Neue" w:eastAsia="新細明體" w:hAnsi="Helvetica Neue" w:cs="新細明體"/>
                                  <w:sz w:val="20"/>
                                  <w:szCs w:val="20"/>
                                </w:rPr>
                              </w:rPrChange>
                            </w:rPr>
                          </w:pPr>
                          <w:ins w:id="1336" w:author="eddie cheung" w:date="2018-05-09T23:37:00Z">
                            <w:r>
                              <w:rPr>
                                <w:rFonts w:ascii="Helvetica Neue" w:eastAsia="新細明體" w:hAnsi="Helvetica Neue" w:cs="新細明體"/>
                                <w:sz w:val="16"/>
                                <w:szCs w:val="16"/>
                                <w:lang w:eastAsia="zh-TW"/>
                              </w:rPr>
                              <w:t>(</w:t>
                            </w:r>
                          </w:ins>
                          <w:ins w:id="1337" w:author="eddie cheung" w:date="2018-05-09T23:35:00Z">
                            <w:r w:rsidRPr="00057CEF">
                              <w:rPr>
                                <w:rFonts w:ascii="Helvetica Neue" w:eastAsia="新細明體" w:hAnsi="Helvetica Neue" w:cs="新細明體"/>
                                <w:sz w:val="16"/>
                                <w:szCs w:val="16"/>
                                <w:lang w:eastAsia="zh-TW"/>
                                <w:rPrChange w:id="1338" w:author="eddie cheung" w:date="2018-05-09T23:35:00Z">
                                  <w:rPr>
                                    <w:rFonts w:ascii="Helvetica Neue" w:eastAsia="新細明體" w:hAnsi="Helvetica Neue" w:cs="新細明體"/>
                                    <w:sz w:val="20"/>
                                    <w:szCs w:val="20"/>
                                    <w:lang w:eastAsia="zh-TW"/>
                                  </w:rPr>
                                </w:rPrChange>
                              </w:rPr>
                              <w:t>Image Courtesy of Asia Society Hong Kong Center and Artist</w:t>
                            </w:r>
                          </w:ins>
                          <w:ins w:id="1339" w:author="eddie cheung" w:date="2018-05-09T23:37:00Z">
                            <w:r>
                              <w:rPr>
                                <w:rFonts w:ascii="Helvetica Neue" w:eastAsia="新細明體" w:hAnsi="Helvetica Neue" w:cs="新細明體"/>
                                <w:sz w:val="16"/>
                                <w:szCs w:val="16"/>
                                <w:lang w:eastAsia="zh-TW"/>
                              </w:rPr>
                              <w:t>)</w:t>
                            </w:r>
                          </w:ins>
                        </w:p>
                      </w:txbxContent>
                    </v:textbox>
                    <w10:wrap type="square"/>
                  </v:shape>
                </w:pict>
              </mc:Fallback>
            </mc:AlternateContent>
          </w:r>
        </w:del>
      </w:ins>
      <w:del w:id="1059" w:author="A" w:date="2018-05-11T16:33:00Z">
        <w:r w:rsidR="003C6319" w:rsidDel="00506626">
          <w:rPr>
            <w:rFonts w:ascii="Helvetica Neue" w:hAnsi="Helvetica Neue"/>
            <w:noProof/>
            <w:sz w:val="16"/>
            <w:szCs w:val="16"/>
            <w:rPrChange w:id="1060" w:author="Unknown">
              <w:rPr>
                <w:noProof/>
              </w:rPr>
            </w:rPrChange>
          </w:rPr>
          <w:drawing>
            <wp:inline distT="0" distB="0" distL="0" distR="0" wp14:anchorId="0ED9CD7A" wp14:editId="27694367">
              <wp:extent cx="3378696" cy="22885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heuk Wing Nam_Silent Greed (2).jpeg"/>
                      <pic:cNvPicPr/>
                    </pic:nvPicPr>
                    <pic:blipFill>
                      <a:blip r:embed="rId24">
                        <a:extLst>
                          <a:ext uri="{28A0092B-C50C-407E-A947-70E740481C1C}">
                            <a14:useLocalDpi xmlns:a14="http://schemas.microsoft.com/office/drawing/2010/main" val="0"/>
                          </a:ext>
                        </a:extLst>
                      </a:blip>
                      <a:stretch>
                        <a:fillRect/>
                      </a:stretch>
                    </pic:blipFill>
                    <pic:spPr>
                      <a:xfrm>
                        <a:off x="0" y="0"/>
                        <a:ext cx="3397476" cy="2301260"/>
                      </a:xfrm>
                      <a:prstGeom prst="rect">
                        <a:avLst/>
                      </a:prstGeom>
                    </pic:spPr>
                  </pic:pic>
                </a:graphicData>
              </a:graphic>
            </wp:inline>
          </w:drawing>
        </w:r>
      </w:del>
    </w:p>
    <w:p w14:paraId="57992A6D" w14:textId="77777777" w:rsidR="003C6319" w:rsidDel="00645803" w:rsidRDefault="003C6319">
      <w:pPr>
        <w:outlineLvl w:val="0"/>
        <w:rPr>
          <w:del w:id="1061" w:author="A" w:date="2018-05-11T17:46:00Z"/>
          <w:rFonts w:ascii="Helvetica Neue" w:eastAsia="新細明體" w:hAnsi="Helvetica Neue" w:cs="新細明體"/>
          <w:sz w:val="20"/>
          <w:szCs w:val="20"/>
        </w:rPr>
        <w:pPrChange w:id="1062" w:author="A" w:date="2018-08-02T17:36:00Z">
          <w:pPr>
            <w:jc w:val="both"/>
          </w:pPr>
        </w:pPrChange>
      </w:pPr>
    </w:p>
    <w:p w14:paraId="29FD7B67" w14:textId="70CEDA42" w:rsidR="003C6319" w:rsidDel="00645803" w:rsidRDefault="003C6319">
      <w:pPr>
        <w:outlineLvl w:val="0"/>
        <w:rPr>
          <w:del w:id="1063" w:author="A" w:date="2018-05-11T17:46:00Z"/>
          <w:rFonts w:ascii="Helvetica Neue" w:eastAsia="新細明體" w:hAnsi="Helvetica Neue" w:cs="新細明體"/>
          <w:sz w:val="20"/>
          <w:szCs w:val="20"/>
        </w:rPr>
        <w:pPrChange w:id="1064" w:author="A" w:date="2018-08-02T17:36:00Z">
          <w:pPr>
            <w:jc w:val="both"/>
          </w:pPr>
        </w:pPrChange>
      </w:pPr>
    </w:p>
    <w:p w14:paraId="242EFADA" w14:textId="4A85A7CA" w:rsidR="00026EE0" w:rsidDel="00030253" w:rsidRDefault="00026EE0">
      <w:pPr>
        <w:outlineLvl w:val="0"/>
        <w:rPr>
          <w:del w:id="1065" w:author="A" w:date="2018-07-04T12:24:00Z"/>
          <w:rFonts w:ascii="Helvetica Neue" w:eastAsia="新細明體" w:hAnsi="Helvetica Neue" w:cs="新細明體"/>
          <w:sz w:val="20"/>
          <w:szCs w:val="20"/>
        </w:rPr>
        <w:pPrChange w:id="1066" w:author="A" w:date="2018-08-02T17:36:00Z">
          <w:pPr/>
        </w:pPrChange>
      </w:pPr>
      <w:del w:id="1067" w:author="A" w:date="2018-05-17T17:01:00Z">
        <w:r w:rsidRPr="00955AB7" w:rsidDel="00086CC2">
          <w:rPr>
            <w:rFonts w:ascii="Gill Sans" w:eastAsia="Heiti TC Light" w:hAnsi="Gill Sans" w:cs="Gill Sans"/>
            <w:b/>
            <w:noProof/>
            <w:color w:val="000000" w:themeColor="text1"/>
            <w:sz w:val="16"/>
            <w:szCs w:val="16"/>
            <w:rPrChange w:id="1068" w:author="Unknown">
              <w:rPr>
                <w:noProof/>
              </w:rPr>
            </w:rPrChange>
          </w:rPr>
          <w:drawing>
            <wp:anchor distT="0" distB="0" distL="114300" distR="114300" simplePos="0" relativeHeight="251661824" behindDoc="0" locked="0" layoutInCell="1" allowOverlap="1" wp14:anchorId="1EC11DA9" wp14:editId="2748161F">
              <wp:simplePos x="0" y="0"/>
              <wp:positionH relativeFrom="column">
                <wp:posOffset>33020</wp:posOffset>
              </wp:positionH>
              <wp:positionV relativeFrom="paragraph">
                <wp:posOffset>767080</wp:posOffset>
              </wp:positionV>
              <wp:extent cx="1152525" cy="1101725"/>
              <wp:effectExtent l="0" t="0" r="9525" b="3175"/>
              <wp:wrapTight wrapText="bothSides">
                <wp:wrapPolygon edited="0">
                  <wp:start x="0" y="0"/>
                  <wp:lineTo x="0" y="21289"/>
                  <wp:lineTo x="21421" y="21289"/>
                  <wp:lineTo x="2142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medium reso).jpg"/>
                      <pic:cNvPicPr/>
                    </pic:nvPicPr>
                    <pic:blipFill>
                      <a:blip r:embed="rId8" cstate="print">
                        <a:extLst>
                          <a:ext uri="{28A0092B-C50C-407E-A947-70E740481C1C}">
                            <a14:useLocalDpi xmlns:a14="http://schemas.microsoft.com/office/drawing/2010/main"/>
                          </a:ext>
                        </a:extLst>
                      </a:blip>
                      <a:stretch>
                        <a:fillRect/>
                      </a:stretch>
                    </pic:blipFill>
                    <pic:spPr>
                      <a:xfrm>
                        <a:off x="0" y="0"/>
                        <a:ext cx="1152525" cy="1101725"/>
                      </a:xfrm>
                      <a:prstGeom prst="rect">
                        <a:avLst/>
                      </a:prstGeom>
                    </pic:spPr>
                  </pic:pic>
                </a:graphicData>
              </a:graphic>
              <wp14:sizeRelH relativeFrom="page">
                <wp14:pctWidth>0</wp14:pctWidth>
              </wp14:sizeRelH>
              <wp14:sizeRelV relativeFrom="page">
                <wp14:pctHeight>0</wp14:pctHeight>
              </wp14:sizeRelV>
            </wp:anchor>
          </w:drawing>
        </w:r>
      </w:del>
    </w:p>
    <w:p w14:paraId="395A4A13" w14:textId="34B9BB92" w:rsidR="00026EE0" w:rsidDel="00030253" w:rsidRDefault="00645803">
      <w:pPr>
        <w:outlineLvl w:val="0"/>
        <w:rPr>
          <w:del w:id="1069" w:author="A" w:date="2018-07-04T12:24:00Z"/>
          <w:rFonts w:ascii="Helvetica Neue" w:eastAsia="新細明體" w:hAnsi="Helvetica Neue" w:cs="新細明體"/>
          <w:sz w:val="20"/>
          <w:szCs w:val="20"/>
        </w:rPr>
        <w:pPrChange w:id="1070" w:author="A" w:date="2018-08-02T17:36:00Z">
          <w:pPr/>
        </w:pPrChange>
      </w:pPr>
      <w:del w:id="1071" w:author="A" w:date="2018-07-04T12:20:00Z">
        <w:r w:rsidRPr="00955AB7" w:rsidDel="00030253">
          <w:rPr>
            <w:rFonts w:ascii="Helvetica Neue" w:hAnsi="Helvetica Neue" w:cs="細明體"/>
            <w:b/>
            <w:noProof/>
            <w:sz w:val="23"/>
            <w:szCs w:val="23"/>
            <w:rPrChange w:id="1072" w:author="Unknown">
              <w:rPr>
                <w:noProof/>
              </w:rPr>
            </w:rPrChange>
          </w:rPr>
          <mc:AlternateContent>
            <mc:Choice Requires="wps">
              <w:drawing>
                <wp:anchor distT="45720" distB="45720" distL="114300" distR="114300" simplePos="0" relativeHeight="251662848" behindDoc="0" locked="0" layoutInCell="1" allowOverlap="1" wp14:anchorId="7BDF0228" wp14:editId="545DA708">
                  <wp:simplePos x="0" y="0"/>
                  <wp:positionH relativeFrom="column">
                    <wp:posOffset>-43283</wp:posOffset>
                  </wp:positionH>
                  <wp:positionV relativeFrom="paragraph">
                    <wp:posOffset>49530</wp:posOffset>
                  </wp:positionV>
                  <wp:extent cx="1276350" cy="379730"/>
                  <wp:effectExtent l="0" t="0" r="0" b="127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379730"/>
                          </a:xfrm>
                          <a:prstGeom prst="rect">
                            <a:avLst/>
                          </a:prstGeom>
                          <a:solidFill>
                            <a:srgbClr val="FFFFFF"/>
                          </a:solidFill>
                          <a:ln w="9525">
                            <a:noFill/>
                            <a:miter lim="800000"/>
                            <a:headEnd/>
                            <a:tailEnd/>
                          </a:ln>
                        </wps:spPr>
                        <wps:txbx>
                          <w:txbxContent>
                            <w:p w14:paraId="1BBE1C8D" w14:textId="77777777" w:rsidR="001E6B32" w:rsidRDefault="001E6B32" w:rsidP="00026EE0">
                              <w:pPr>
                                <w:rPr>
                                  <w:sz w:val="18"/>
                                  <w:szCs w:val="18"/>
                                </w:rPr>
                              </w:pPr>
                              <w:r w:rsidRPr="00C72BDD">
                                <w:rPr>
                                  <w:sz w:val="18"/>
                                  <w:szCs w:val="18"/>
                                </w:rPr>
                                <w:t xml:space="preserve">For Immediate Release </w:t>
                              </w:r>
                            </w:p>
                            <w:p w14:paraId="675A1AC5" w14:textId="77777777" w:rsidR="001E6B32" w:rsidRPr="00C72BDD" w:rsidRDefault="001E6B32" w:rsidP="00026EE0">
                              <w:pPr>
                                <w:rPr>
                                  <w:sz w:val="18"/>
                                  <w:szCs w:val="18"/>
                                  <w:lang w:eastAsia="zh-CN"/>
                                </w:rPr>
                              </w:pPr>
                              <w:r w:rsidRPr="00C72BDD">
                                <w:rPr>
                                  <w:rFonts w:hint="eastAsia"/>
                                  <w:sz w:val="18"/>
                                  <w:szCs w:val="18"/>
                                  <w:lang w:eastAsia="zh-CN"/>
                                </w:rPr>
                                <w:t>即時發佈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DF0228" id="_x0000_s1040" type="#_x0000_t202" style="position:absolute;margin-left:-3.4pt;margin-top:3.9pt;width:100.5pt;height:29.9pt;z-index:251662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" stroked="f">
                  <v:textbox style="mso-fit-shape-to-text:t">
                    <w:txbxContent>
                      <w:p w14:paraId="1BBE1C8D" w14:textId="77777777" w:rsidR="001E6B32" w:rsidRDefault="001E6B32" w:rsidP="00026EE0">
                        <w:pPr>
                          <w:rPr>
                            <w:sz w:val="18"/>
                            <w:szCs w:val="18"/>
                          </w:rPr>
                        </w:pPr>
                        <w:r w:rsidRPr="00C72BDD">
                          <w:rPr>
                            <w:sz w:val="18"/>
                            <w:szCs w:val="18"/>
                          </w:rPr>
                          <w:t xml:space="preserve">For Immediate Release </w:t>
                        </w:r>
                      </w:p>
                      <w:p w14:paraId="675A1AC5" w14:textId="77777777" w:rsidR="001E6B32" w:rsidRPr="00C72BDD" w:rsidRDefault="001E6B32" w:rsidP="00026EE0">
                        <w:pPr>
                          <w:rPr>
                            <w:sz w:val="18"/>
                            <w:szCs w:val="18"/>
                            <w:lang w:eastAsia="zh-CN"/>
                          </w:rPr>
                        </w:pPr>
                        <w:r w:rsidRPr="00C72BDD">
                          <w:rPr>
                            <w:rFonts w:hint="eastAsia"/>
                            <w:sz w:val="18"/>
                            <w:szCs w:val="18"/>
                            <w:lang w:eastAsia="zh-CN"/>
                          </w:rPr>
                          <w:t>即時發佈</w:t>
                        </w:r>
                      </w:p>
                    </w:txbxContent>
                  </v:textbox>
                  <w10:wrap type="square"/>
                </v:shape>
              </w:pict>
            </mc:Fallback>
          </mc:AlternateContent>
        </w:r>
      </w:del>
    </w:p>
    <w:p w14:paraId="57D87C50" w14:textId="05272A12" w:rsidR="00026EE0" w:rsidRPr="004F7155" w:rsidDel="00030253" w:rsidRDefault="00026EE0">
      <w:pPr>
        <w:outlineLvl w:val="0"/>
        <w:rPr>
          <w:del w:id="1073" w:author="A" w:date="2018-07-04T12:24:00Z"/>
          <w:rFonts w:asciiTheme="minorHAnsi" w:hAnsiTheme="minorHAnsi" w:cs="新細明體"/>
          <w:sz w:val="20"/>
          <w:szCs w:val="20"/>
          <w:lang w:eastAsia="zh-CN"/>
        </w:rPr>
        <w:pPrChange w:id="1074" w:author="A" w:date="2018-08-02T17:36:00Z">
          <w:pPr/>
        </w:pPrChange>
      </w:pPr>
    </w:p>
    <w:p w14:paraId="52E1C5FC" w14:textId="75488607" w:rsidR="00F17B17" w:rsidRPr="008F1B35" w:rsidDel="00525F18" w:rsidRDefault="008508B5">
      <w:pPr>
        <w:outlineLvl w:val="0"/>
        <w:rPr>
          <w:del w:id="1075" w:author="A" w:date="2018-05-17T16:59:00Z"/>
          <w:rFonts w:ascii="MS Mincho" w:eastAsia="MS Mincho" w:hAnsi="MS Mincho" w:cs="新細明體"/>
          <w:b/>
          <w:color w:val="000000" w:themeColor="text1"/>
          <w:sz w:val="20"/>
          <w:szCs w:val="20"/>
          <w:rPrChange w:id="1076" w:author="A" w:date="2018-05-18T16:50:00Z">
            <w:rPr>
              <w:del w:id="1077" w:author="A" w:date="2018-05-17T16:59:00Z"/>
              <w:rFonts w:ascii="MS Mincho" w:eastAsia="MS Mincho" w:hAnsi="MS Mincho" w:cs="新細明體"/>
              <w:color w:val="000000" w:themeColor="text1"/>
              <w:sz w:val="20"/>
              <w:szCs w:val="20"/>
            </w:rPr>
          </w:rPrChange>
        </w:rPr>
        <w:pPrChange w:id="1078" w:author="A" w:date="2018-08-02T17:36:00Z">
          <w:pPr>
            <w:jc w:val="both"/>
          </w:pPr>
        </w:pPrChange>
      </w:pPr>
      <w:del w:id="1079" w:author="A" w:date="2018-07-04T12:24:00Z">
        <w:r w:rsidDel="00030253">
          <w:rPr>
            <w:rFonts w:ascii="MS Mincho" w:eastAsia="MS Mincho" w:hAnsi="MS Mincho" w:cs="新細明體"/>
            <w:color w:val="000000" w:themeColor="text1"/>
            <w:sz w:val="20"/>
            <w:szCs w:val="20"/>
          </w:rPr>
          <w:delText xml:space="preserve">    </w:delText>
        </w:r>
      </w:del>
      <w:del w:id="1080" w:author="A" w:date="2018-07-04T12:20:00Z">
        <w:r w:rsidR="00086CC2" w:rsidRPr="005947DE" w:rsidDel="00030253">
          <w:rPr>
            <w:rFonts w:ascii="Helvetica Neue" w:eastAsiaTheme="minorEastAsia" w:hAnsi="Helvetica Neue" w:cs="Arial"/>
            <w:b/>
            <w:noProof/>
            <w:sz w:val="16"/>
            <w:szCs w:val="16"/>
            <w:rPrChange w:id="1081" w:author="Unknown">
              <w:rPr>
                <w:noProof/>
              </w:rPr>
            </w:rPrChange>
          </w:rPr>
          <mc:AlternateContent>
            <mc:Choice Requires="wps">
              <w:drawing>
                <wp:anchor distT="0" distB="0" distL="114300" distR="114300" simplePos="0" relativeHeight="251676160" behindDoc="0" locked="0" layoutInCell="1" allowOverlap="1" wp14:anchorId="4930BF7C" wp14:editId="61DDE83E">
                  <wp:simplePos x="0" y="0"/>
                  <wp:positionH relativeFrom="margin">
                    <wp:posOffset>12700</wp:posOffset>
                  </wp:positionH>
                  <wp:positionV relativeFrom="paragraph">
                    <wp:posOffset>52705</wp:posOffset>
                  </wp:positionV>
                  <wp:extent cx="1590675" cy="6931660"/>
                  <wp:effectExtent l="0" t="0" r="0" b="2540"/>
                  <wp:wrapSquare wrapText="bothSides"/>
                  <wp:docPr id="25" name="Text Box 25"/>
                  <wp:cNvGraphicFramePr/>
                  <a:graphic xmlns:a="http://schemas.openxmlformats.org/drawingml/2006/main">
                    <a:graphicData uri="http://schemas.microsoft.com/office/word/2010/wordprocessingShape">
                      <wps:wsp>
                        <wps:cNvSpPr txBox="1"/>
                        <wps:spPr>
                          <a:xfrm>
                            <a:off x="0" y="0"/>
                            <a:ext cx="1590675" cy="69316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E6963E4" w14:textId="760B6841" w:rsidR="001E6B32" w:rsidRDefault="001E6B32" w:rsidP="0061256F">
                              <w:pPr>
                                <w:tabs>
                                  <w:tab w:val="left" w:pos="1701"/>
                                </w:tabs>
                                <w:ind w:rightChars="79" w:right="190"/>
                                <w:rPr>
                                  <w:ins w:id="1082" w:author="A" w:date="2018-05-17T16:59:00Z"/>
                                  <w:rFonts w:ascii="Helvetica Neue" w:eastAsia="Heiti TC Light" w:hAnsi="Helvetica Neue" w:cs="Gill Sans"/>
                                  <w:noProof/>
                                  <w:color w:val="000000" w:themeColor="text1"/>
                                  <w:sz w:val="16"/>
                                  <w:szCs w:val="16"/>
                                </w:rPr>
                              </w:pPr>
                              <w:ins w:id="1083" w:author="A" w:date="2018-05-17T17:01:00Z">
                                <w:r>
                                  <w:rPr>
                                    <w:noProof/>
                                  </w:rPr>
                                  <w:drawing>
                                    <wp:inline distT="0" distB="0" distL="0" distR="0" wp14:anchorId="2EAB7C00" wp14:editId="03C0E58B">
                                      <wp:extent cx="1152525" cy="1101725"/>
                                      <wp:effectExtent l="0" t="0" r="0" b="0"/>
                                      <wp:docPr id="193" name="Picture 193"/>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 cstate="print">
                                                <a:extLst>
                                                  <a:ext uri="{28A0092B-C50C-407E-A947-70E740481C1C}">
                                                    <a14:useLocalDpi xmlns:a14="http://schemas.microsoft.com/office/drawing/2010/main"/>
                                                  </a:ext>
                                                </a:extLst>
                                              </a:blip>
                                              <a:stretch>
                                                <a:fillRect/>
                                              </a:stretch>
                                            </pic:blipFill>
                                            <pic:spPr>
                                              <a:xfrm>
                                                <a:off x="0" y="0"/>
                                                <a:ext cx="1152525" cy="1101725"/>
                                              </a:xfrm>
                                              <a:prstGeom prst="rect">
                                                <a:avLst/>
                                              </a:prstGeom>
                                            </pic:spPr>
                                          </pic:pic>
                                        </a:graphicData>
                                      </a:graphic>
                                    </wp:inline>
                                  </w:drawing>
                                </w:r>
                              </w:ins>
                            </w:p>
                            <w:p w14:paraId="1C29E916" w14:textId="77777777" w:rsidR="001E6B32" w:rsidRDefault="001E6B32" w:rsidP="0061256F">
                              <w:pPr>
                                <w:tabs>
                                  <w:tab w:val="left" w:pos="1701"/>
                                </w:tabs>
                                <w:ind w:rightChars="79" w:right="190"/>
                                <w:rPr>
                                  <w:ins w:id="1084" w:author="A" w:date="2018-05-17T16:59:00Z"/>
                                  <w:rFonts w:ascii="Helvetica Neue" w:eastAsia="Heiti TC Light" w:hAnsi="Helvetica Neue" w:cs="Gill Sans"/>
                                  <w:noProof/>
                                  <w:color w:val="000000" w:themeColor="text1"/>
                                  <w:sz w:val="16"/>
                                  <w:szCs w:val="16"/>
                                </w:rPr>
                              </w:pPr>
                            </w:p>
                            <w:p w14:paraId="19236FD0" w14:textId="77777777" w:rsidR="001E6B32" w:rsidRDefault="001E6B32" w:rsidP="0061256F">
                              <w:pPr>
                                <w:tabs>
                                  <w:tab w:val="left" w:pos="1701"/>
                                </w:tabs>
                                <w:ind w:rightChars="79" w:right="190"/>
                                <w:rPr>
                                  <w:ins w:id="1085" w:author="A" w:date="2018-05-17T17:01:00Z"/>
                                  <w:rFonts w:ascii="Helvetica Neue" w:eastAsia="Heiti TC Light" w:hAnsi="Helvetica Neue" w:cs="Gill Sans"/>
                                  <w:noProof/>
                                  <w:color w:val="000000" w:themeColor="text1"/>
                                  <w:sz w:val="16"/>
                                  <w:szCs w:val="16"/>
                                </w:rPr>
                              </w:pPr>
                            </w:p>
                            <w:p w14:paraId="7F853781" w14:textId="77777777" w:rsidR="001E6B32" w:rsidRDefault="001E6B32" w:rsidP="0061256F">
                              <w:pPr>
                                <w:tabs>
                                  <w:tab w:val="left" w:pos="1701"/>
                                </w:tabs>
                                <w:ind w:rightChars="79" w:right="190"/>
                                <w:rPr>
                                  <w:ins w:id="1086" w:author="A" w:date="2018-05-18T16:36:00Z"/>
                                  <w:rFonts w:ascii="Helvetica Neue" w:eastAsia="Heiti TC Light" w:hAnsi="Helvetica Neue" w:cs="Gill Sans"/>
                                  <w:noProof/>
                                  <w:color w:val="000000" w:themeColor="text1"/>
                                  <w:sz w:val="16"/>
                                  <w:szCs w:val="16"/>
                                </w:rPr>
                              </w:pPr>
                            </w:p>
                            <w:p w14:paraId="37E95510" w14:textId="77777777" w:rsidR="001E6B32" w:rsidRDefault="001E6B32" w:rsidP="0061256F">
                              <w:pPr>
                                <w:tabs>
                                  <w:tab w:val="left" w:pos="1701"/>
                                </w:tabs>
                                <w:ind w:rightChars="79" w:right="190"/>
                                <w:rPr>
                                  <w:ins w:id="1087" w:author="A" w:date="2018-05-18T16:36:00Z"/>
                                  <w:rFonts w:ascii="Helvetica Neue" w:eastAsia="Heiti TC Light" w:hAnsi="Helvetica Neue" w:cs="Gill Sans"/>
                                  <w:noProof/>
                                  <w:color w:val="000000" w:themeColor="text1"/>
                                  <w:sz w:val="16"/>
                                  <w:szCs w:val="16"/>
                                </w:rPr>
                              </w:pPr>
                            </w:p>
                            <w:p w14:paraId="0D7112A5" w14:textId="77777777" w:rsidR="001E6B32" w:rsidRDefault="001E6B32" w:rsidP="0061256F">
                              <w:pPr>
                                <w:tabs>
                                  <w:tab w:val="left" w:pos="1701"/>
                                </w:tabs>
                                <w:ind w:rightChars="79" w:right="190"/>
                                <w:rPr>
                                  <w:ins w:id="1088" w:author="A" w:date="2018-05-18T16:36:00Z"/>
                                  <w:rFonts w:ascii="Helvetica Neue" w:eastAsia="Heiti TC Light" w:hAnsi="Helvetica Neue" w:cs="Gill Sans"/>
                                  <w:noProof/>
                                  <w:color w:val="000000" w:themeColor="text1"/>
                                  <w:sz w:val="16"/>
                                  <w:szCs w:val="16"/>
                                </w:rPr>
                              </w:pPr>
                            </w:p>
                            <w:p w14:paraId="45E4F086" w14:textId="77777777" w:rsidR="001E6B32" w:rsidRDefault="001E6B32" w:rsidP="0061256F">
                              <w:pPr>
                                <w:tabs>
                                  <w:tab w:val="left" w:pos="1701"/>
                                </w:tabs>
                                <w:ind w:rightChars="79" w:right="190"/>
                                <w:rPr>
                                  <w:ins w:id="1089" w:author="A" w:date="2018-05-18T16:36:00Z"/>
                                  <w:rFonts w:ascii="Helvetica Neue" w:eastAsia="Heiti TC Light" w:hAnsi="Helvetica Neue" w:cs="Gill Sans"/>
                                  <w:noProof/>
                                  <w:color w:val="000000" w:themeColor="text1"/>
                                  <w:sz w:val="16"/>
                                  <w:szCs w:val="16"/>
                                </w:rPr>
                              </w:pPr>
                            </w:p>
                            <w:p w14:paraId="7AEC2170" w14:textId="77777777" w:rsidR="001E6B32" w:rsidRDefault="001E6B32" w:rsidP="0061256F">
                              <w:pPr>
                                <w:tabs>
                                  <w:tab w:val="left" w:pos="1701"/>
                                </w:tabs>
                                <w:ind w:rightChars="79" w:right="190"/>
                                <w:rPr>
                                  <w:ins w:id="1090" w:author="A" w:date="2018-05-18T16:36:00Z"/>
                                  <w:rFonts w:ascii="Helvetica Neue" w:eastAsia="Heiti TC Light" w:hAnsi="Helvetica Neue" w:cs="Gill Sans"/>
                                  <w:noProof/>
                                  <w:color w:val="000000" w:themeColor="text1"/>
                                  <w:sz w:val="16"/>
                                  <w:szCs w:val="16"/>
                                </w:rPr>
                              </w:pPr>
                            </w:p>
                            <w:p w14:paraId="4FCBC0F2" w14:textId="77777777" w:rsidR="001E6B32" w:rsidRDefault="001E6B32" w:rsidP="0061256F">
                              <w:pPr>
                                <w:tabs>
                                  <w:tab w:val="left" w:pos="1701"/>
                                </w:tabs>
                                <w:ind w:rightChars="79" w:right="190"/>
                                <w:rPr>
                                  <w:ins w:id="1091" w:author="A" w:date="2018-05-18T16:36:00Z"/>
                                  <w:rFonts w:ascii="Helvetica Neue" w:eastAsia="Heiti TC Light" w:hAnsi="Helvetica Neue" w:cs="Gill Sans"/>
                                  <w:noProof/>
                                  <w:color w:val="000000" w:themeColor="text1"/>
                                  <w:sz w:val="16"/>
                                  <w:szCs w:val="16"/>
                                </w:rPr>
                              </w:pPr>
                            </w:p>
                            <w:p w14:paraId="56B5D61C" w14:textId="77777777" w:rsidR="001E6B32" w:rsidRDefault="001E6B32" w:rsidP="0061256F">
                              <w:pPr>
                                <w:tabs>
                                  <w:tab w:val="left" w:pos="1701"/>
                                </w:tabs>
                                <w:ind w:rightChars="79" w:right="190"/>
                                <w:rPr>
                                  <w:ins w:id="1092" w:author="A" w:date="2018-05-18T16:36:00Z"/>
                                  <w:rFonts w:ascii="Helvetica Neue" w:eastAsia="Heiti TC Light" w:hAnsi="Helvetica Neue" w:cs="Gill Sans"/>
                                  <w:noProof/>
                                  <w:color w:val="000000" w:themeColor="text1"/>
                                  <w:sz w:val="16"/>
                                  <w:szCs w:val="16"/>
                                </w:rPr>
                              </w:pPr>
                            </w:p>
                            <w:p w14:paraId="18E3D3FB" w14:textId="77777777" w:rsidR="001E6B32" w:rsidRDefault="001E6B32" w:rsidP="0061256F">
                              <w:pPr>
                                <w:tabs>
                                  <w:tab w:val="left" w:pos="1701"/>
                                </w:tabs>
                                <w:ind w:rightChars="79" w:right="190"/>
                                <w:rPr>
                                  <w:ins w:id="1093" w:author="A" w:date="2018-05-18T16:36:00Z"/>
                                  <w:rFonts w:ascii="Helvetica Neue" w:eastAsia="Heiti TC Light" w:hAnsi="Helvetica Neue" w:cs="Gill Sans"/>
                                  <w:noProof/>
                                  <w:color w:val="000000" w:themeColor="text1"/>
                                  <w:sz w:val="16"/>
                                  <w:szCs w:val="16"/>
                                </w:rPr>
                              </w:pPr>
                            </w:p>
                            <w:p w14:paraId="7747F58F" w14:textId="77777777" w:rsidR="001E6B32" w:rsidRDefault="001E6B32" w:rsidP="0061256F">
                              <w:pPr>
                                <w:tabs>
                                  <w:tab w:val="left" w:pos="1701"/>
                                </w:tabs>
                                <w:ind w:rightChars="79" w:right="190"/>
                                <w:rPr>
                                  <w:ins w:id="1094" w:author="A" w:date="2018-05-18T16:36:00Z"/>
                                  <w:rFonts w:ascii="Helvetica Neue" w:eastAsia="Heiti TC Light" w:hAnsi="Helvetica Neue" w:cs="Gill Sans"/>
                                  <w:noProof/>
                                  <w:color w:val="000000" w:themeColor="text1"/>
                                  <w:sz w:val="16"/>
                                  <w:szCs w:val="16"/>
                                </w:rPr>
                              </w:pPr>
                            </w:p>
                            <w:p w14:paraId="1EA463B1" w14:textId="77777777" w:rsidR="001E6B32" w:rsidRDefault="001E6B32" w:rsidP="0061256F">
                              <w:pPr>
                                <w:tabs>
                                  <w:tab w:val="left" w:pos="1701"/>
                                </w:tabs>
                                <w:ind w:rightChars="79" w:right="190"/>
                                <w:rPr>
                                  <w:ins w:id="1095" w:author="A" w:date="2018-05-18T16:36:00Z"/>
                                  <w:rFonts w:ascii="Helvetica Neue" w:eastAsia="Heiti TC Light" w:hAnsi="Helvetica Neue" w:cs="Gill Sans"/>
                                  <w:noProof/>
                                  <w:color w:val="000000" w:themeColor="text1"/>
                                  <w:sz w:val="16"/>
                                  <w:szCs w:val="16"/>
                                </w:rPr>
                              </w:pPr>
                            </w:p>
                            <w:p w14:paraId="239130C7" w14:textId="77777777" w:rsidR="001E6B32" w:rsidRDefault="001E6B32" w:rsidP="0061256F">
                              <w:pPr>
                                <w:tabs>
                                  <w:tab w:val="left" w:pos="1701"/>
                                </w:tabs>
                                <w:ind w:rightChars="79" w:right="190"/>
                                <w:rPr>
                                  <w:ins w:id="1096" w:author="A" w:date="2018-05-18T16:36:00Z"/>
                                  <w:rFonts w:ascii="Helvetica Neue" w:eastAsia="Heiti TC Light" w:hAnsi="Helvetica Neue" w:cs="Gill Sans"/>
                                  <w:noProof/>
                                  <w:color w:val="000000" w:themeColor="text1"/>
                                  <w:sz w:val="16"/>
                                  <w:szCs w:val="16"/>
                                </w:rPr>
                              </w:pPr>
                            </w:p>
                            <w:p w14:paraId="140913F8" w14:textId="77777777" w:rsidR="001E6B32" w:rsidRDefault="001E6B32" w:rsidP="0061256F">
                              <w:pPr>
                                <w:tabs>
                                  <w:tab w:val="left" w:pos="1701"/>
                                </w:tabs>
                                <w:ind w:rightChars="79" w:right="190"/>
                                <w:rPr>
                                  <w:ins w:id="1097" w:author="A" w:date="2018-05-18T16:36:00Z"/>
                                  <w:rFonts w:ascii="Helvetica Neue" w:eastAsia="Heiti TC Light" w:hAnsi="Helvetica Neue" w:cs="Gill Sans"/>
                                  <w:noProof/>
                                  <w:color w:val="000000" w:themeColor="text1"/>
                                  <w:sz w:val="16"/>
                                  <w:szCs w:val="16"/>
                                </w:rPr>
                              </w:pPr>
                            </w:p>
                            <w:p w14:paraId="3B4FC41F" w14:textId="77777777" w:rsidR="001E6B32" w:rsidRDefault="001E6B32" w:rsidP="0061256F">
                              <w:pPr>
                                <w:tabs>
                                  <w:tab w:val="left" w:pos="1701"/>
                                </w:tabs>
                                <w:ind w:rightChars="79" w:right="190"/>
                                <w:rPr>
                                  <w:ins w:id="1098" w:author="A" w:date="2018-05-18T16:36:00Z"/>
                                  <w:rFonts w:ascii="Helvetica Neue" w:eastAsia="Heiti TC Light" w:hAnsi="Helvetica Neue" w:cs="Gill Sans"/>
                                  <w:noProof/>
                                  <w:color w:val="000000" w:themeColor="text1"/>
                                  <w:sz w:val="16"/>
                                  <w:szCs w:val="16"/>
                                </w:rPr>
                              </w:pPr>
                            </w:p>
                            <w:p w14:paraId="7E23A77C" w14:textId="77777777" w:rsidR="001E6B32" w:rsidRDefault="001E6B32" w:rsidP="0061256F">
                              <w:pPr>
                                <w:tabs>
                                  <w:tab w:val="left" w:pos="1701"/>
                                </w:tabs>
                                <w:ind w:rightChars="79" w:right="190"/>
                                <w:rPr>
                                  <w:ins w:id="1099" w:author="A" w:date="2018-05-18T16:36:00Z"/>
                                  <w:rFonts w:ascii="Helvetica Neue" w:eastAsia="Heiti TC Light" w:hAnsi="Helvetica Neue" w:cs="Gill Sans"/>
                                  <w:noProof/>
                                  <w:color w:val="000000" w:themeColor="text1"/>
                                  <w:sz w:val="16"/>
                                  <w:szCs w:val="16"/>
                                </w:rPr>
                              </w:pPr>
                            </w:p>
                            <w:p w14:paraId="38DD322A" w14:textId="77777777" w:rsidR="001E6B32" w:rsidRDefault="001E6B32" w:rsidP="0061256F">
                              <w:pPr>
                                <w:tabs>
                                  <w:tab w:val="left" w:pos="1701"/>
                                </w:tabs>
                                <w:ind w:rightChars="79" w:right="190"/>
                                <w:rPr>
                                  <w:ins w:id="1100" w:author="A" w:date="2018-05-18T16:36:00Z"/>
                                  <w:rFonts w:ascii="Helvetica Neue" w:eastAsia="Heiti TC Light" w:hAnsi="Helvetica Neue" w:cs="Gill Sans"/>
                                  <w:noProof/>
                                  <w:color w:val="000000" w:themeColor="text1"/>
                                  <w:sz w:val="16"/>
                                  <w:szCs w:val="16"/>
                                </w:rPr>
                              </w:pPr>
                            </w:p>
                            <w:p w14:paraId="43AD009F" w14:textId="77777777" w:rsidR="001E6B32" w:rsidRDefault="001E6B32" w:rsidP="0061256F">
                              <w:pPr>
                                <w:tabs>
                                  <w:tab w:val="left" w:pos="1701"/>
                                </w:tabs>
                                <w:ind w:rightChars="79" w:right="190"/>
                                <w:rPr>
                                  <w:ins w:id="1101" w:author="A" w:date="2018-05-18T16:36:00Z"/>
                                  <w:rFonts w:ascii="Helvetica Neue" w:eastAsia="Heiti TC Light" w:hAnsi="Helvetica Neue" w:cs="Gill Sans"/>
                                  <w:noProof/>
                                  <w:color w:val="000000" w:themeColor="text1"/>
                                  <w:sz w:val="16"/>
                                  <w:szCs w:val="16"/>
                                </w:rPr>
                              </w:pPr>
                            </w:p>
                            <w:p w14:paraId="5EFDA9C7" w14:textId="77777777" w:rsidR="001E6B32" w:rsidRDefault="001E6B32" w:rsidP="0061256F">
                              <w:pPr>
                                <w:tabs>
                                  <w:tab w:val="left" w:pos="1701"/>
                                </w:tabs>
                                <w:ind w:rightChars="79" w:right="190"/>
                                <w:rPr>
                                  <w:ins w:id="1102" w:author="A" w:date="2018-05-17T17:01:00Z"/>
                                  <w:rFonts w:ascii="Helvetica Neue" w:eastAsia="Heiti TC Light" w:hAnsi="Helvetica Neue" w:cs="Gill Sans"/>
                                  <w:noProof/>
                                  <w:color w:val="000000" w:themeColor="text1"/>
                                  <w:sz w:val="16"/>
                                  <w:szCs w:val="16"/>
                                </w:rPr>
                              </w:pPr>
                            </w:p>
                            <w:p w14:paraId="34AF51DD" w14:textId="77777777" w:rsidR="001E6B32" w:rsidRDefault="001E6B32" w:rsidP="0061256F">
                              <w:pPr>
                                <w:tabs>
                                  <w:tab w:val="left" w:pos="1701"/>
                                </w:tabs>
                                <w:ind w:rightChars="79" w:right="190"/>
                                <w:rPr>
                                  <w:ins w:id="1103" w:author="A" w:date="2018-05-17T17:01:00Z"/>
                                  <w:rFonts w:ascii="Helvetica Neue" w:eastAsia="Heiti TC Light" w:hAnsi="Helvetica Neue" w:cs="Gill Sans"/>
                                  <w:noProof/>
                                  <w:color w:val="000000" w:themeColor="text1"/>
                                  <w:sz w:val="16"/>
                                  <w:szCs w:val="16"/>
                                </w:rPr>
                              </w:pPr>
                            </w:p>
                            <w:p w14:paraId="44E46AD2" w14:textId="77777777" w:rsidR="001E6B32" w:rsidRDefault="001E6B32" w:rsidP="0061256F">
                              <w:pPr>
                                <w:tabs>
                                  <w:tab w:val="left" w:pos="1701"/>
                                </w:tabs>
                                <w:ind w:rightChars="79" w:right="190"/>
                                <w:rPr>
                                  <w:ins w:id="1104" w:author="A" w:date="2018-05-17T17:01:00Z"/>
                                  <w:rFonts w:ascii="Helvetica Neue" w:eastAsia="Heiti TC Light" w:hAnsi="Helvetica Neue" w:cs="Gill Sans"/>
                                  <w:noProof/>
                                  <w:color w:val="000000" w:themeColor="text1"/>
                                  <w:sz w:val="16"/>
                                  <w:szCs w:val="16"/>
                                </w:rPr>
                              </w:pPr>
                            </w:p>
                            <w:p w14:paraId="481D75B2" w14:textId="77777777" w:rsidR="001E6B32" w:rsidRPr="000047F4" w:rsidRDefault="001E6B32" w:rsidP="0061256F">
                              <w:pPr>
                                <w:tabs>
                                  <w:tab w:val="left" w:pos="1701"/>
                                </w:tabs>
                                <w:ind w:rightChars="79" w:right="190"/>
                                <w:rPr>
                                  <w:rFonts w:ascii="Helvetica Neue" w:eastAsia="Heiti TC Light" w:hAnsi="Helvetica Neue" w:cs="Gill Sans"/>
                                  <w:noProof/>
                                  <w:color w:val="000000" w:themeColor="text1"/>
                                  <w:sz w:val="16"/>
                                  <w:szCs w:val="16"/>
                                </w:rPr>
                              </w:pPr>
                              <w:r w:rsidRPr="000047F4">
                                <w:rPr>
                                  <w:rFonts w:ascii="Helvetica Neue" w:eastAsia="Heiti TC Light" w:hAnsi="Helvetica Neue" w:cs="Gill Sans"/>
                                  <w:noProof/>
                                  <w:color w:val="000000" w:themeColor="text1"/>
                                  <w:sz w:val="16"/>
                                  <w:szCs w:val="16"/>
                                </w:rPr>
                                <w:t>LEO GALLERY</w:t>
                              </w:r>
                              <w:r w:rsidRPr="000047F4">
                                <w:rPr>
                                  <w:rFonts w:ascii="Helvetica Neue" w:eastAsia="Heiti TC Light" w:hAnsi="Helvetica Neue" w:cs="Gill Sans"/>
                                  <w:noProof/>
                                  <w:color w:val="000000" w:themeColor="text1"/>
                                  <w:sz w:val="16"/>
                                  <w:szCs w:val="16"/>
                                </w:rPr>
                                <w:br/>
                                <w:t>HONG KONG</w:t>
                              </w:r>
                            </w:p>
                            <w:p w14:paraId="2D39087B" w14:textId="77777777" w:rsidR="001E6B32" w:rsidRDefault="001E6B32" w:rsidP="0061256F">
                              <w:pPr>
                                <w:tabs>
                                  <w:tab w:val="left" w:pos="1701"/>
                                </w:tabs>
                                <w:ind w:rightChars="79" w:right="190"/>
                                <w:rPr>
                                  <w:ins w:id="1105" w:author="A" w:date="2018-05-11T17:35:00Z"/>
                                  <w:rFonts w:ascii="SimSun" w:hAnsi="SimSun" w:cs="Gill Sans"/>
                                  <w:color w:val="000000" w:themeColor="text1"/>
                                  <w:sz w:val="16"/>
                                  <w:szCs w:val="16"/>
                                </w:rPr>
                              </w:pPr>
                              <w:proofErr w:type="spellStart"/>
                              <w:r w:rsidRPr="000047F4">
                                <w:rPr>
                                  <w:rFonts w:ascii="SimSun" w:hAnsi="SimSun" w:cs="Gill Sans"/>
                                  <w:color w:val="000000" w:themeColor="text1"/>
                                  <w:sz w:val="16"/>
                                  <w:szCs w:val="16"/>
                                </w:rPr>
                                <w:t>獅語画廊</w:t>
                              </w:r>
                              <w:proofErr w:type="spellEnd"/>
                              <w:r w:rsidRPr="000047F4">
                                <w:rPr>
                                  <w:rFonts w:ascii="SimSun" w:hAnsi="SimSun" w:cs="Gill Sans"/>
                                  <w:color w:val="000000" w:themeColor="text1"/>
                                  <w:sz w:val="16"/>
                                  <w:szCs w:val="16"/>
                                </w:rPr>
                                <w:t xml:space="preserve"> </w:t>
                              </w:r>
                              <w:r w:rsidRPr="000047F4">
                                <w:rPr>
                                  <w:rFonts w:ascii="SimSun" w:hAnsi="SimSun" w:cs="新細明體"/>
                                  <w:color w:val="000000" w:themeColor="text1"/>
                                  <w:sz w:val="16"/>
                                  <w:szCs w:val="16"/>
                                </w:rPr>
                                <w:t xml:space="preserve">| </w:t>
                              </w:r>
                              <w:proofErr w:type="spellStart"/>
                              <w:r w:rsidRPr="000047F4">
                                <w:rPr>
                                  <w:rFonts w:ascii="SimSun" w:hAnsi="SimSun" w:cs="Gill Sans"/>
                                  <w:color w:val="000000" w:themeColor="text1"/>
                                  <w:sz w:val="16"/>
                                  <w:szCs w:val="16"/>
                                </w:rPr>
                                <w:t>香港</w:t>
                              </w:r>
                              <w:proofErr w:type="spellEnd"/>
                            </w:p>
                            <w:p w14:paraId="0B8A7A6A" w14:textId="7CE7934C" w:rsidR="001E6B32" w:rsidRPr="000047F4" w:rsidRDefault="001E6B32" w:rsidP="0061256F">
                              <w:pPr>
                                <w:tabs>
                                  <w:tab w:val="left" w:pos="1701"/>
                                </w:tabs>
                                <w:ind w:rightChars="79" w:right="190"/>
                                <w:rPr>
                                  <w:rFonts w:ascii="SimSun" w:hAnsi="SimSun" w:cs="新細明體"/>
                                  <w:color w:val="000000" w:themeColor="text1"/>
                                  <w:sz w:val="16"/>
                                  <w:szCs w:val="16"/>
                                </w:rPr>
                              </w:pPr>
                              <w:ins w:id="1106" w:author="A" w:date="2018-05-11T17:35:00Z">
                                <w:r>
                                  <w:rPr>
                                    <w:noProof/>
                                  </w:rPr>
                                  <w:drawing>
                                    <wp:inline distT="0" distB="0" distL="0" distR="0" wp14:anchorId="5B0AC9E9" wp14:editId="47F0E0DC">
                                      <wp:extent cx="1117600" cy="38100"/>
                                      <wp:effectExtent l="0" t="0" r="0" b="1270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17600" cy="38100"/>
                                              </a:xfrm>
                                              <a:prstGeom prst="rect">
                                                <a:avLst/>
                                              </a:prstGeom>
                                            </pic:spPr>
                                          </pic:pic>
                                        </a:graphicData>
                                      </a:graphic>
                                    </wp:inline>
                                  </w:drawing>
                                </w:r>
                              </w:ins>
                            </w:p>
                            <w:p w14:paraId="70F55600" w14:textId="77777777" w:rsidR="001E6B32" w:rsidRPr="000047F4" w:rsidRDefault="001E6B32" w:rsidP="00696C96">
                              <w:pPr>
                                <w:tabs>
                                  <w:tab w:val="left" w:pos="1701"/>
                                </w:tabs>
                                <w:ind w:rightChars="79" w:right="190"/>
                                <w:rPr>
                                  <w:ins w:id="1107" w:author="A" w:date="2018-05-11T17:35:00Z"/>
                                  <w:rFonts w:ascii="Helvetica Neue Light" w:eastAsia="Heiti TC Light" w:hAnsi="Helvetica Neue Light"/>
                                  <w:noProof/>
                                  <w:color w:val="000000" w:themeColor="text1"/>
                                  <w:sz w:val="14"/>
                                  <w:szCs w:val="14"/>
                                </w:rPr>
                              </w:pPr>
                              <w:ins w:id="1108" w:author="A" w:date="2018-05-11T17:35:00Z">
                                <w:r w:rsidRPr="000047F4">
                                  <w:rPr>
                                    <w:rFonts w:ascii="Helvetica Neue" w:eastAsia="Heiti TC Light" w:hAnsi="Helvetica Neue" w:cs="Gill Sans"/>
                                    <w:noProof/>
                                    <w:color w:val="000000" w:themeColor="text1"/>
                                    <w:sz w:val="16"/>
                                    <w:szCs w:val="16"/>
                                  </w:rPr>
                                  <w:t>EXHIBITION VENUE</w:t>
                                </w:r>
                                <w:r w:rsidRPr="000047F4">
                                  <w:rPr>
                                    <w:rFonts w:ascii="Helvetica Neue" w:eastAsia="Heiti TC Light" w:hAnsi="Helvetica Neue"/>
                                    <w:noProof/>
                                    <w:color w:val="000000" w:themeColor="text1"/>
                                    <w:sz w:val="16"/>
                                    <w:szCs w:val="16"/>
                                  </w:rPr>
                                  <w:br/>
                                </w:r>
                                <w:r w:rsidRPr="000047F4">
                                  <w:rPr>
                                    <w:rFonts w:ascii="Helvetica Neue Light" w:eastAsia="Heiti TC Light" w:hAnsi="Helvetica Neue Light"/>
                                    <w:noProof/>
                                    <w:color w:val="000000" w:themeColor="text1"/>
                                    <w:sz w:val="14"/>
                                    <w:szCs w:val="14"/>
                                  </w:rPr>
                                  <w:t>SOHO 189 Art Lane</w:t>
                                </w:r>
                              </w:ins>
                            </w:p>
                            <w:p w14:paraId="0EF126C1" w14:textId="77777777" w:rsidR="001E6B32" w:rsidRDefault="001E6B32" w:rsidP="00696C96">
                              <w:pPr>
                                <w:tabs>
                                  <w:tab w:val="left" w:pos="1701"/>
                                </w:tabs>
                                <w:autoSpaceDE w:val="0"/>
                                <w:autoSpaceDN w:val="0"/>
                                <w:adjustRightInd w:val="0"/>
                                <w:ind w:rightChars="79" w:right="190"/>
                                <w:rPr>
                                  <w:ins w:id="1109" w:author="A" w:date="2018-05-11T17:35:00Z"/>
                                  <w:rFonts w:ascii="Helvetica Neue Light" w:eastAsia="Heiti TC Light" w:hAnsi="Helvetica Neue Light"/>
                                  <w:color w:val="000000" w:themeColor="text1"/>
                                  <w:sz w:val="14"/>
                                  <w:szCs w:val="14"/>
                                </w:rPr>
                              </w:pPr>
                              <w:ins w:id="1110" w:author="A" w:date="2018-05-11T17:35:00Z">
                                <w:r>
                                  <w:rPr>
                                    <w:rFonts w:ascii="Helvetica Neue Light" w:eastAsia="Heiti TC Light" w:hAnsi="Helvetica Neue Light"/>
                                    <w:color w:val="000000" w:themeColor="text1"/>
                                    <w:sz w:val="14"/>
                                    <w:szCs w:val="14"/>
                                  </w:rPr>
                                  <w:t>189 Queen's Road West</w:t>
                                </w:r>
                              </w:ins>
                            </w:p>
                            <w:p w14:paraId="54686B31" w14:textId="77777777" w:rsidR="001E6B32" w:rsidRPr="000047F4" w:rsidRDefault="001E6B32" w:rsidP="00696C96">
                              <w:pPr>
                                <w:tabs>
                                  <w:tab w:val="left" w:pos="1701"/>
                                </w:tabs>
                                <w:autoSpaceDE w:val="0"/>
                                <w:autoSpaceDN w:val="0"/>
                                <w:adjustRightInd w:val="0"/>
                                <w:ind w:rightChars="79" w:right="190"/>
                                <w:rPr>
                                  <w:ins w:id="1111" w:author="A" w:date="2018-05-11T17:35:00Z"/>
                                  <w:rFonts w:ascii="Helvetica Neue Light" w:eastAsia="Heiti TC Light" w:hAnsi="Helvetica Neue Light" w:cs="Heiti TC Light"/>
                                  <w:color w:val="000000" w:themeColor="text1"/>
                                  <w:sz w:val="14"/>
                                  <w:szCs w:val="14"/>
                                </w:rPr>
                              </w:pPr>
                              <w:ins w:id="1112" w:author="A" w:date="2018-05-11T17:35:00Z">
                                <w:r w:rsidRPr="000047F4">
                                  <w:rPr>
                                    <w:rFonts w:ascii="Helvetica Neue Light" w:eastAsia="Heiti TC Light" w:hAnsi="Helvetica Neue Light"/>
                                    <w:color w:val="000000" w:themeColor="text1"/>
                                    <w:sz w:val="14"/>
                                    <w:szCs w:val="14"/>
                                  </w:rPr>
                                  <w:t xml:space="preserve"> Hong Kong</w:t>
                                </w:r>
                              </w:ins>
                            </w:p>
                            <w:p w14:paraId="44E50FAA" w14:textId="77777777" w:rsidR="001E6B32" w:rsidRPr="000047F4" w:rsidRDefault="001E6B32" w:rsidP="00696C96">
                              <w:pPr>
                                <w:tabs>
                                  <w:tab w:val="left" w:pos="1701"/>
                                </w:tabs>
                                <w:autoSpaceDE w:val="0"/>
                                <w:autoSpaceDN w:val="0"/>
                                <w:adjustRightInd w:val="0"/>
                                <w:ind w:rightChars="79" w:right="190"/>
                                <w:rPr>
                                  <w:ins w:id="1113" w:author="A" w:date="2018-05-11T17:35:00Z"/>
                                  <w:rFonts w:ascii="SimSun" w:hAnsi="SimSun" w:cs="Gill Sans"/>
                                  <w:color w:val="000000" w:themeColor="text1"/>
                                  <w:sz w:val="14"/>
                                  <w:szCs w:val="14"/>
                                </w:rPr>
                              </w:pPr>
                              <w:ins w:id="1114" w:author="A" w:date="2018-05-11T17:35:00Z">
                                <w:r w:rsidRPr="000047F4">
                                  <w:rPr>
                                    <w:rFonts w:ascii="SimSun" w:hAnsi="SimSun" w:cs="Gill Sans"/>
                                    <w:color w:val="000000" w:themeColor="text1"/>
                                    <w:sz w:val="14"/>
                                    <w:szCs w:val="14"/>
                                  </w:rPr>
                                  <w:t>香港皇后大道西</w:t>
                                </w:r>
                                <w:r w:rsidRPr="000047F4">
                                  <w:rPr>
                                    <w:rFonts w:ascii="Helvetica Neue" w:eastAsia="Hiragino Sans W2" w:hAnsi="Helvetica Neue"/>
                                    <w:color w:val="000000" w:themeColor="text1"/>
                                    <w:sz w:val="14"/>
                                    <w:szCs w:val="14"/>
                                  </w:rPr>
                                  <w:t>189</w:t>
                                </w:r>
                                <w:r w:rsidRPr="000047F4">
                                  <w:rPr>
                                    <w:rFonts w:ascii="Helvetica Neue" w:eastAsia="Hiragino Sans W2" w:hAnsi="Helvetica Neue" w:cs="Gill Sans"/>
                                    <w:color w:val="000000" w:themeColor="text1"/>
                                    <w:sz w:val="14"/>
                                    <w:szCs w:val="14"/>
                                  </w:rPr>
                                  <w:t>號</w:t>
                                </w:r>
                              </w:ins>
                            </w:p>
                            <w:p w14:paraId="2296D6EF" w14:textId="77777777" w:rsidR="001E6B32" w:rsidRDefault="001E6B32" w:rsidP="00696C96">
                              <w:pPr>
                                <w:tabs>
                                  <w:tab w:val="left" w:pos="1701"/>
                                </w:tabs>
                                <w:ind w:rightChars="79" w:right="190"/>
                                <w:rPr>
                                  <w:ins w:id="1115" w:author="A" w:date="2018-05-11T17:35:00Z"/>
                                  <w:rFonts w:ascii="Helvetica Neue Light" w:eastAsia="Heiti TC Light" w:hAnsi="Helvetica Neue Light"/>
                                  <w:color w:val="000000" w:themeColor="text1"/>
                                  <w:sz w:val="14"/>
                                  <w:szCs w:val="14"/>
                                </w:rPr>
                              </w:pPr>
                              <w:ins w:id="1116" w:author="A" w:date="2018-05-11T17:35:00Z">
                                <w:r w:rsidRPr="000047F4">
                                  <w:rPr>
                                    <w:rFonts w:ascii="Helvetica Neue Light" w:eastAsia="Heiti TC Light" w:hAnsi="Helvetica Neue Light"/>
                                    <w:color w:val="000000" w:themeColor="text1"/>
                                    <w:sz w:val="14"/>
                                    <w:szCs w:val="14"/>
                                  </w:rPr>
                                  <w:t>Sai Ying Pun MTR</w:t>
                                </w:r>
                                <w:r w:rsidRPr="000047F4">
                                  <w:rPr>
                                    <w:rFonts w:ascii="Helvetica Neue Light" w:eastAsia="Heiti TC Light" w:hAnsi="Helvetica Neue Light"/>
                                    <w:color w:val="000000" w:themeColor="text1"/>
                                    <w:sz w:val="14"/>
                                    <w:szCs w:val="14"/>
                                  </w:rPr>
                                  <w:br/>
                                  <w:t>Exit A1</w:t>
                                </w:r>
                              </w:ins>
                            </w:p>
                            <w:p w14:paraId="0FC05110" w14:textId="77777777" w:rsidR="001E6B32" w:rsidRDefault="001E6B32" w:rsidP="00696C96">
                              <w:pPr>
                                <w:tabs>
                                  <w:tab w:val="left" w:pos="1701"/>
                                </w:tabs>
                                <w:ind w:rightChars="79" w:right="190"/>
                                <w:rPr>
                                  <w:ins w:id="1117" w:author="A" w:date="2018-05-11T17:35:00Z"/>
                                  <w:rFonts w:ascii="Helvetica Neue Light" w:eastAsia="Heiti TC Light" w:hAnsi="Helvetica Neue Light"/>
                                  <w:color w:val="000000" w:themeColor="text1"/>
                                  <w:sz w:val="14"/>
                                  <w:szCs w:val="14"/>
                                </w:rPr>
                              </w:pPr>
                              <w:ins w:id="1118" w:author="A" w:date="2018-05-11T17:35:00Z">
                                <w:r>
                                  <w:rPr>
                                    <w:noProof/>
                                  </w:rPr>
                                  <w:drawing>
                                    <wp:inline distT="0" distB="0" distL="0" distR="0" wp14:anchorId="0D3C72BB" wp14:editId="630A21FC">
                                      <wp:extent cx="1117600" cy="38100"/>
                                      <wp:effectExtent l="0" t="0" r="0" b="1270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17600" cy="38100"/>
                                              </a:xfrm>
                                              <a:prstGeom prst="rect">
                                                <a:avLst/>
                                              </a:prstGeom>
                                            </pic:spPr>
                                          </pic:pic>
                                        </a:graphicData>
                                      </a:graphic>
                                    </wp:inline>
                                  </w:drawing>
                                </w:r>
                              </w:ins>
                            </w:p>
                            <w:p w14:paraId="5FF29C2A" w14:textId="77777777" w:rsidR="001E6B32" w:rsidRPr="000047F4" w:rsidRDefault="001E6B32" w:rsidP="00696C96">
                              <w:pPr>
                                <w:tabs>
                                  <w:tab w:val="left" w:pos="1701"/>
                                </w:tabs>
                                <w:ind w:rightChars="79" w:right="190"/>
                                <w:rPr>
                                  <w:ins w:id="1119" w:author="A" w:date="2018-05-11T17:35:00Z"/>
                                  <w:rFonts w:ascii="Helvetica Neue" w:eastAsia="Heiti TC Light" w:hAnsi="Helvetica Neue" w:cs="Gill Sans"/>
                                  <w:noProof/>
                                  <w:color w:val="000000" w:themeColor="text1"/>
                                  <w:sz w:val="14"/>
                                  <w:szCs w:val="14"/>
                                </w:rPr>
                              </w:pPr>
                              <w:ins w:id="1120" w:author="A" w:date="2018-05-11T17:35:00Z">
                                <w:r w:rsidRPr="000047F4">
                                  <w:rPr>
                                    <w:rFonts w:ascii="Helvetica Neue" w:eastAsia="Heiti TC Light" w:hAnsi="Helvetica Neue" w:cs="Gill Sans"/>
                                    <w:color w:val="000000" w:themeColor="text1"/>
                                    <w:sz w:val="16"/>
                                    <w:szCs w:val="16"/>
                                  </w:rPr>
                                  <w:t>OPENING HOURS</w:t>
                                </w:r>
                              </w:ins>
                            </w:p>
                            <w:p w14:paraId="795DF0CA" w14:textId="77777777" w:rsidR="001E6B32" w:rsidRPr="000047F4" w:rsidRDefault="001E6B32" w:rsidP="00696C96">
                              <w:pPr>
                                <w:tabs>
                                  <w:tab w:val="left" w:pos="1701"/>
                                </w:tabs>
                                <w:ind w:rightChars="79" w:right="190"/>
                                <w:rPr>
                                  <w:ins w:id="1121" w:author="A" w:date="2018-05-11T17:35:00Z"/>
                                  <w:rFonts w:ascii="Helvetica Neue Light" w:eastAsia="Heiti TC Light" w:hAnsi="Helvetica Neue Light"/>
                                  <w:color w:val="000000" w:themeColor="text1"/>
                                  <w:sz w:val="14"/>
                                  <w:szCs w:val="14"/>
                                </w:rPr>
                              </w:pPr>
                              <w:ins w:id="1122" w:author="A" w:date="2018-05-11T17:35:00Z">
                                <w:r w:rsidRPr="000047F4">
                                  <w:rPr>
                                    <w:rFonts w:ascii="Helvetica Neue Light" w:eastAsia="Heiti TC Light" w:hAnsi="Helvetica Neue Light"/>
                                    <w:color w:val="000000" w:themeColor="text1"/>
                                    <w:sz w:val="14"/>
                                    <w:szCs w:val="14"/>
                                  </w:rPr>
                                  <w:t xml:space="preserve">11 am - 7 pm </w:t>
                                </w:r>
                                <w:r w:rsidRPr="000047F4">
                                  <w:rPr>
                                    <w:rFonts w:ascii="Helvetica Neue Light" w:eastAsia="Heiti TC Light" w:hAnsi="Helvetica Neue Light"/>
                                    <w:color w:val="000000" w:themeColor="text1"/>
                                    <w:sz w:val="14"/>
                                    <w:szCs w:val="14"/>
                                  </w:rPr>
                                  <w:br/>
                                </w:r>
                                <w:r>
                                  <w:rPr>
                                    <w:rFonts w:ascii="Helvetica Neue Light" w:eastAsia="Heiti TC Light" w:hAnsi="Helvetica Neue Light"/>
                                    <w:color w:val="000000" w:themeColor="text1"/>
                                    <w:sz w:val="14"/>
                                    <w:szCs w:val="14"/>
                                  </w:rPr>
                                  <w:t>Monday</w:t>
                                </w:r>
                                <w:r w:rsidRPr="000047F4">
                                  <w:rPr>
                                    <w:rFonts w:ascii="Helvetica Neue Light" w:eastAsia="Heiti TC Light" w:hAnsi="Helvetica Neue Light"/>
                                    <w:color w:val="000000" w:themeColor="text1"/>
                                    <w:sz w:val="14"/>
                                    <w:szCs w:val="14"/>
                                  </w:rPr>
                                  <w:t xml:space="preserve"> - Saturday </w:t>
                                </w:r>
                                <w:r w:rsidRPr="000047F4">
                                  <w:rPr>
                                    <w:rFonts w:ascii="Helvetica Neue Light" w:eastAsia="Heiti TC Light" w:hAnsi="Helvetica Neue Light"/>
                                    <w:color w:val="000000" w:themeColor="text1"/>
                                    <w:sz w:val="14"/>
                                    <w:szCs w:val="14"/>
                                  </w:rPr>
                                  <w:br/>
                                  <w:t>(Public Holidays closed)</w:t>
                                </w:r>
                              </w:ins>
                            </w:p>
                            <w:p w14:paraId="23EB670D" w14:textId="77777777" w:rsidR="001E6B32" w:rsidRPr="000047F4" w:rsidRDefault="001E6B32" w:rsidP="00696C96">
                              <w:pPr>
                                <w:tabs>
                                  <w:tab w:val="left" w:pos="1701"/>
                                </w:tabs>
                                <w:ind w:rightChars="79" w:right="190"/>
                                <w:rPr>
                                  <w:ins w:id="1123" w:author="A" w:date="2018-05-11T17:35:00Z"/>
                                  <w:rFonts w:ascii="Helvetica Neue Light" w:eastAsia="Heiti TC Light" w:hAnsi="Helvetica Neue Light"/>
                                  <w:color w:val="000000" w:themeColor="text1"/>
                                  <w:sz w:val="14"/>
                                  <w:szCs w:val="14"/>
                                </w:rPr>
                              </w:pPr>
                            </w:p>
                            <w:p w14:paraId="18DD2655" w14:textId="77777777" w:rsidR="001E6B32" w:rsidRPr="007E376C" w:rsidRDefault="001E6B32" w:rsidP="00696C96">
                              <w:pPr>
                                <w:tabs>
                                  <w:tab w:val="left" w:pos="1701"/>
                                </w:tabs>
                                <w:ind w:rightChars="79" w:right="190"/>
                                <w:rPr>
                                  <w:ins w:id="1124" w:author="A" w:date="2018-05-11T17:35:00Z"/>
                                  <w:rFonts w:ascii="Helvetica Neue Light" w:eastAsia="Heiti TC Light" w:hAnsi="Helvetica Neue Light"/>
                                  <w:color w:val="000000" w:themeColor="text1"/>
                                  <w:sz w:val="18"/>
                                  <w:szCs w:val="18"/>
                                </w:rPr>
                              </w:pPr>
                              <w:ins w:id="1125" w:author="A" w:date="2018-05-11T17:35:00Z">
                                <w:r>
                                  <w:rPr>
                                    <w:noProof/>
                                  </w:rPr>
                                  <w:drawing>
                                    <wp:inline distT="0" distB="0" distL="0" distR="0" wp14:anchorId="16C6A747" wp14:editId="5E0C0364">
                                      <wp:extent cx="1117600" cy="38100"/>
                                      <wp:effectExtent l="0" t="0" r="0" b="1270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17600" cy="38100"/>
                                              </a:xfrm>
                                              <a:prstGeom prst="rect">
                                                <a:avLst/>
                                              </a:prstGeom>
                                            </pic:spPr>
                                          </pic:pic>
                                        </a:graphicData>
                                      </a:graphic>
                                    </wp:inline>
                                  </w:drawing>
                                </w:r>
                              </w:ins>
                            </w:p>
                            <w:p w14:paraId="77143EBA" w14:textId="77777777" w:rsidR="001E6B32" w:rsidRDefault="001E6B32" w:rsidP="00696C96">
                              <w:pPr>
                                <w:tabs>
                                  <w:tab w:val="left" w:pos="1701"/>
                                </w:tabs>
                                <w:ind w:rightChars="79" w:right="190"/>
                                <w:rPr>
                                  <w:ins w:id="1126" w:author="A" w:date="2018-05-11T17:35:00Z"/>
                                  <w:rFonts w:ascii="Helvetica Neue" w:eastAsia="Heiti TC Light" w:hAnsi="Helvetica Neue" w:cs="Gill Sans"/>
                                  <w:color w:val="000000" w:themeColor="text1"/>
                                  <w:sz w:val="16"/>
                                  <w:szCs w:val="16"/>
                                </w:rPr>
                              </w:pPr>
                              <w:ins w:id="1127" w:author="A" w:date="2018-05-11T17:35:00Z">
                                <w:r w:rsidRPr="000047F4">
                                  <w:rPr>
                                    <w:rFonts w:ascii="Helvetica Neue" w:eastAsia="Heiti TC Light" w:hAnsi="Helvetica Neue" w:cs="Gill Sans"/>
                                    <w:color w:val="000000" w:themeColor="text1"/>
                                    <w:sz w:val="16"/>
                                    <w:szCs w:val="16"/>
                                  </w:rPr>
                                  <w:t>CONTACT</w:t>
                                </w:r>
                              </w:ins>
                            </w:p>
                            <w:p w14:paraId="5EB75A15" w14:textId="77777777" w:rsidR="001E6B32" w:rsidRDefault="001E6B32" w:rsidP="00696C96">
                              <w:pPr>
                                <w:tabs>
                                  <w:tab w:val="left" w:pos="1701"/>
                                </w:tabs>
                                <w:ind w:rightChars="79" w:right="190"/>
                                <w:rPr>
                                  <w:ins w:id="1128" w:author="A" w:date="2018-05-11T17:35:00Z"/>
                                  <w:rFonts w:ascii="Helvetica Neue Light" w:eastAsia="Heiti TC Light" w:hAnsi="Helvetica Neue Light"/>
                                  <w:color w:val="000000" w:themeColor="text1"/>
                                  <w:sz w:val="15"/>
                                  <w:szCs w:val="15"/>
                                </w:rPr>
                              </w:pPr>
                              <w:ins w:id="1129" w:author="A" w:date="2018-05-11T17:35:00Z">
                                <w:r>
                                  <w:rPr>
                                    <w:rFonts w:ascii="Helvetica Neue Light" w:eastAsia="Heiti TC Light" w:hAnsi="Helvetica Neue Light"/>
                                    <w:color w:val="000000" w:themeColor="text1"/>
                                    <w:sz w:val="15"/>
                                    <w:szCs w:val="15"/>
                                  </w:rPr>
                                  <w:t>C</w:t>
                                </w:r>
                                <w:r w:rsidRPr="00895E2C">
                                  <w:rPr>
                                    <w:rFonts w:ascii="Helvetica Neue" w:eastAsia="Heiti TC Light" w:hAnsi="Helvetica Neue"/>
                                    <w:color w:val="000000" w:themeColor="text1"/>
                                    <w:sz w:val="15"/>
                                    <w:szCs w:val="15"/>
                                  </w:rPr>
                                  <w:t>arrie Sh</w:t>
                                </w:r>
                                <w:r>
                                  <w:rPr>
                                    <w:rFonts w:ascii="Helvetica Neue Light" w:eastAsia="Heiti TC Light" w:hAnsi="Helvetica Neue Light"/>
                                    <w:color w:val="000000" w:themeColor="text1"/>
                                    <w:sz w:val="15"/>
                                    <w:szCs w:val="15"/>
                                  </w:rPr>
                                  <w:t>en</w:t>
                                </w:r>
                              </w:ins>
                            </w:p>
                            <w:p w14:paraId="3B07C2DA" w14:textId="77777777" w:rsidR="001E6B32" w:rsidRDefault="001E6B32" w:rsidP="00696C96">
                              <w:pPr>
                                <w:tabs>
                                  <w:tab w:val="left" w:pos="1701"/>
                                </w:tabs>
                                <w:ind w:rightChars="79" w:right="190"/>
                                <w:rPr>
                                  <w:ins w:id="1130" w:author="A" w:date="2018-05-11T17:35:00Z"/>
                                  <w:rFonts w:ascii="Helvetica Neue Light" w:eastAsia="Heiti TC Light" w:hAnsi="Helvetica Neue Light"/>
                                  <w:color w:val="000000" w:themeColor="text1"/>
                                  <w:sz w:val="15"/>
                                  <w:szCs w:val="15"/>
                                </w:rPr>
                              </w:pPr>
                              <w:ins w:id="1131" w:author="A" w:date="2018-05-11T17:35:00Z">
                                <w:r w:rsidRPr="00F57378">
                                  <w:rPr>
                                    <w:rFonts w:ascii="Helvetica Neue Light" w:eastAsia="Heiti TC Light" w:hAnsi="Helvetica Neue Light"/>
                                    <w:color w:val="000000" w:themeColor="text1"/>
                                    <w:sz w:val="15"/>
                                    <w:szCs w:val="15"/>
                                  </w:rPr>
                                  <w:t>+852 2803 2333</w:t>
                                </w:r>
                              </w:ins>
                            </w:p>
                            <w:p w14:paraId="33CAFC43" w14:textId="77777777" w:rsidR="001E6B32" w:rsidRPr="000047F4" w:rsidRDefault="001E6B32" w:rsidP="00696C96">
                              <w:pPr>
                                <w:tabs>
                                  <w:tab w:val="left" w:pos="1701"/>
                                </w:tabs>
                                <w:ind w:rightChars="79" w:right="190"/>
                                <w:rPr>
                                  <w:ins w:id="1132" w:author="A" w:date="2018-05-11T17:35:00Z"/>
                                  <w:rFonts w:ascii="Helvetica Neue" w:eastAsia="Heiti TC Light" w:hAnsi="Helvetica Neue" w:cs="Gill Sans"/>
                                  <w:color w:val="000000" w:themeColor="text1"/>
                                  <w:sz w:val="14"/>
                                  <w:szCs w:val="14"/>
                                </w:rPr>
                              </w:pPr>
                              <w:ins w:id="1133" w:author="A" w:date="2018-05-11T17:35:00Z">
                                <w:r>
                                  <w:rPr>
                                    <w:rFonts w:ascii="Helvetica Neue Light" w:eastAsia="Heiti TC Light" w:hAnsi="Helvetica Neue Light"/>
                                    <w:color w:val="000000" w:themeColor="text1"/>
                                    <w:sz w:val="14"/>
                                    <w:szCs w:val="14"/>
                                  </w:rPr>
                                  <w:t>carrie</w:t>
                                </w:r>
                                <w:r w:rsidRPr="000047F4">
                                  <w:rPr>
                                    <w:rFonts w:ascii="Helvetica Neue Light" w:eastAsia="Heiti TC Light" w:hAnsi="Helvetica Neue Light"/>
                                    <w:color w:val="000000" w:themeColor="text1"/>
                                    <w:sz w:val="14"/>
                                    <w:szCs w:val="14"/>
                                  </w:rPr>
                                  <w:t>@leogallery.com.cn</w:t>
                                </w:r>
                              </w:ins>
                            </w:p>
                            <w:p w14:paraId="00070FDC" w14:textId="702A3DD4" w:rsidR="001E6B32" w:rsidDel="00696C96" w:rsidRDefault="001E6B32" w:rsidP="0061256F">
                              <w:pPr>
                                <w:tabs>
                                  <w:tab w:val="left" w:pos="1701"/>
                                </w:tabs>
                                <w:ind w:rightChars="79" w:right="190"/>
                                <w:rPr>
                                  <w:del w:id="1134" w:author="A" w:date="2018-05-11T17:35:00Z"/>
                                  <w:rFonts w:ascii="Helvetica Neue" w:eastAsia="Heiti TC Light" w:hAnsi="Helvetica Neue" w:cs="Gill Sans"/>
                                  <w:noProof/>
                                  <w:color w:val="000000" w:themeColor="text1"/>
                                  <w:sz w:val="20"/>
                                  <w:szCs w:val="20"/>
                                </w:rPr>
                              </w:pPr>
                              <w:del w:id="1135" w:author="A" w:date="2018-05-11T17:35:00Z">
                                <w:r w:rsidDel="00696C96">
                                  <w:rPr>
                                    <w:noProof/>
                                  </w:rPr>
                                  <w:drawing>
                                    <wp:inline distT="0" distB="0" distL="0" distR="0" wp14:anchorId="277259EA" wp14:editId="68F02638">
                                      <wp:extent cx="1117600" cy="38100"/>
                                      <wp:effectExtent l="0" t="0" r="0" b="1270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17600" cy="38100"/>
                                              </a:xfrm>
                                              <a:prstGeom prst="rect">
                                                <a:avLst/>
                                              </a:prstGeom>
                                            </pic:spPr>
                                          </pic:pic>
                                        </a:graphicData>
                                      </a:graphic>
                                    </wp:inline>
                                  </w:drawing>
                                </w:r>
                              </w:del>
                            </w:p>
                            <w:p w14:paraId="29F80EBD" w14:textId="62F4CA39" w:rsidR="001E6B32" w:rsidRPr="00895E2C" w:rsidDel="00696C96" w:rsidRDefault="001E6B32" w:rsidP="0061256F">
                              <w:pPr>
                                <w:tabs>
                                  <w:tab w:val="left" w:pos="1701"/>
                                </w:tabs>
                                <w:ind w:rightChars="79" w:right="190"/>
                                <w:rPr>
                                  <w:del w:id="1136" w:author="A" w:date="2018-05-11T17:35:00Z"/>
                                  <w:rFonts w:ascii="Helvetica Neue" w:eastAsia="Heiti TC Light" w:hAnsi="Helvetica Neue"/>
                                  <w:color w:val="000000" w:themeColor="text1"/>
                                  <w:sz w:val="16"/>
                                  <w:szCs w:val="16"/>
                                </w:rPr>
                              </w:pPr>
                              <w:del w:id="1137" w:author="A" w:date="2018-05-11T17:35:00Z">
                                <w:r w:rsidRPr="00895E2C" w:rsidDel="00696C96">
                                  <w:rPr>
                                    <w:rFonts w:ascii="Helvetica Neue" w:eastAsia="Heiti TC Light" w:hAnsi="Helvetica Neue"/>
                                    <w:color w:val="000000" w:themeColor="text1"/>
                                    <w:sz w:val="16"/>
                                    <w:szCs w:val="16"/>
                                  </w:rPr>
                                  <w:delText>EXHIBITION VENUE</w:delText>
                                </w:r>
                              </w:del>
                            </w:p>
                            <w:p w14:paraId="2C5A3BC2" w14:textId="63FEE2F1" w:rsidR="001E6B32" w:rsidRPr="00050B12" w:rsidDel="00696C96" w:rsidRDefault="001E6B32" w:rsidP="0061256F">
                              <w:pPr>
                                <w:tabs>
                                  <w:tab w:val="left" w:pos="1701"/>
                                </w:tabs>
                                <w:ind w:rightChars="79" w:right="190"/>
                                <w:rPr>
                                  <w:del w:id="1138" w:author="A" w:date="2018-05-11T17:35:00Z"/>
                                  <w:rFonts w:ascii="Helvetica Neue Light" w:eastAsia="Heiti TC Light" w:hAnsi="Helvetica Neue Light"/>
                                  <w:color w:val="000000" w:themeColor="text1"/>
                                  <w:sz w:val="14"/>
                                  <w:szCs w:val="14"/>
                                </w:rPr>
                              </w:pPr>
                            </w:p>
                            <w:p w14:paraId="1CB35373" w14:textId="1226915C" w:rsidR="001E6B32" w:rsidDel="00696C96" w:rsidRDefault="001E6B32" w:rsidP="0061256F">
                              <w:pPr>
                                <w:rPr>
                                  <w:del w:id="1139" w:author="A" w:date="2018-05-11T17:35:00Z"/>
                                  <w:rFonts w:ascii="Helvetica Neue" w:eastAsia="Times New Roman" w:hAnsi="Helvetica Neue" w:cs="Arial"/>
                                  <w:color w:val="000000"/>
                                  <w:sz w:val="15"/>
                                  <w:szCs w:val="15"/>
                                  <w:shd w:val="clear" w:color="auto" w:fill="FFFFFF"/>
                                </w:rPr>
                              </w:pPr>
                              <w:del w:id="1140" w:author="A" w:date="2018-05-11T17:35:00Z">
                                <w:r w:rsidRPr="00895E2C" w:rsidDel="00696C96">
                                  <w:rPr>
                                    <w:rFonts w:ascii="Helvetica Neue" w:eastAsia="Times New Roman" w:hAnsi="Helvetica Neue" w:cs="Arial"/>
                                    <w:color w:val="000000"/>
                                    <w:sz w:val="15"/>
                                    <w:szCs w:val="15"/>
                                    <w:shd w:val="clear" w:color="auto" w:fill="FFFFFF"/>
                                  </w:rPr>
                                  <w:delText xml:space="preserve">98 Tung Lo Wan Rd, </w:delText>
                                </w:r>
                              </w:del>
                            </w:p>
                            <w:p w14:paraId="269531AE" w14:textId="4CD593D8" w:rsidR="001E6B32" w:rsidRPr="00895E2C" w:rsidDel="00696C96" w:rsidRDefault="001E6B32" w:rsidP="0061256F">
                              <w:pPr>
                                <w:rPr>
                                  <w:del w:id="1141" w:author="A" w:date="2018-05-11T17:35:00Z"/>
                                  <w:rFonts w:ascii="Helvetica Neue" w:eastAsia="Times New Roman" w:hAnsi="Helvetica Neue"/>
                                  <w:sz w:val="15"/>
                                  <w:szCs w:val="15"/>
                                </w:rPr>
                              </w:pPr>
                              <w:del w:id="1142" w:author="A" w:date="2018-05-11T17:35:00Z">
                                <w:r w:rsidRPr="00895E2C" w:rsidDel="00696C96">
                                  <w:rPr>
                                    <w:rFonts w:ascii="Helvetica Neue" w:eastAsia="Times New Roman" w:hAnsi="Helvetica Neue" w:cs="Arial"/>
                                    <w:color w:val="000000"/>
                                    <w:sz w:val="15"/>
                                    <w:szCs w:val="15"/>
                                    <w:shd w:val="clear" w:color="auto" w:fill="FFFFFF"/>
                                  </w:rPr>
                                  <w:delText>Tai Hang, Hong Kong</w:delText>
                                </w:r>
                              </w:del>
                            </w:p>
                            <w:p w14:paraId="449F9DF4" w14:textId="3895A24E" w:rsidR="001E6B32" w:rsidRPr="00895E2C" w:rsidDel="00696C96" w:rsidRDefault="001E6B32" w:rsidP="0061256F">
                              <w:pPr>
                                <w:rPr>
                                  <w:del w:id="1143" w:author="A" w:date="2018-05-11T17:35:00Z"/>
                                  <w:rFonts w:ascii="Helvetica Neue" w:hAnsi="Helvetica Neue"/>
                                  <w:sz w:val="15"/>
                                  <w:szCs w:val="15"/>
                                </w:rPr>
                              </w:pPr>
                            </w:p>
                            <w:p w14:paraId="3A7B66E4" w14:textId="5BDD8087" w:rsidR="001E6B32" w:rsidDel="00696C96" w:rsidRDefault="001E6B32" w:rsidP="0061256F">
                              <w:pPr>
                                <w:rPr>
                                  <w:del w:id="1144" w:author="A" w:date="2018-05-11T17:35:00Z"/>
                                  <w:rFonts w:ascii="Helvetica Neue" w:eastAsia="Times New Roman" w:hAnsi="Helvetica Neue" w:cs="Arial"/>
                                  <w:color w:val="000000"/>
                                  <w:sz w:val="15"/>
                                  <w:szCs w:val="15"/>
                                  <w:shd w:val="clear" w:color="auto" w:fill="FFFFFF"/>
                                </w:rPr>
                              </w:pPr>
                              <w:del w:id="1145" w:author="A" w:date="2018-05-11T17:35:00Z">
                                <w:r w:rsidRPr="00895E2C" w:rsidDel="00696C96">
                                  <w:rPr>
                                    <w:rFonts w:ascii="Helvetica Neue" w:eastAsia="Times New Roman" w:hAnsi="Helvetica Neue" w:cs="Arial"/>
                                    <w:color w:val="000000"/>
                                    <w:sz w:val="15"/>
                                    <w:szCs w:val="15"/>
                                    <w:shd w:val="clear" w:color="auto" w:fill="FFFFFF"/>
                                  </w:rPr>
                                  <w:delText xml:space="preserve">(Direction for Taxi: </w:delText>
                                </w:r>
                              </w:del>
                            </w:p>
                            <w:p w14:paraId="2B271D15" w14:textId="0815CDF5" w:rsidR="001E6B32" w:rsidRPr="00895E2C" w:rsidDel="00696C96" w:rsidRDefault="001E6B32" w:rsidP="0061256F">
                              <w:pPr>
                                <w:rPr>
                                  <w:del w:id="1146" w:author="A" w:date="2018-05-11T17:35:00Z"/>
                                  <w:rFonts w:ascii="Helvetica Neue" w:eastAsia="Times New Roman" w:hAnsi="Helvetica Neue"/>
                                  <w:sz w:val="15"/>
                                  <w:szCs w:val="15"/>
                                </w:rPr>
                              </w:pPr>
                              <w:del w:id="1147" w:author="A" w:date="2018-05-11T17:35:00Z">
                                <w:r w:rsidRPr="00895E2C" w:rsidDel="00696C96">
                                  <w:rPr>
                                    <w:rFonts w:ascii="Helvetica Neue" w:eastAsia="Times New Roman" w:hAnsi="Helvetica Neue" w:cs="Arial"/>
                                    <w:color w:val="000000"/>
                                    <w:sz w:val="15"/>
                                    <w:szCs w:val="15"/>
                                    <w:shd w:val="clear" w:color="auto" w:fill="FFFFFF"/>
                                  </w:rPr>
                                  <w:delText>Lin Fa Temple)</w:delText>
                                </w:r>
                              </w:del>
                            </w:p>
                            <w:p w14:paraId="5FF24998" w14:textId="3728CD24" w:rsidR="001E6B32" w:rsidRPr="007E376C" w:rsidDel="00696C96" w:rsidRDefault="001E6B32" w:rsidP="0061256F">
                              <w:pPr>
                                <w:tabs>
                                  <w:tab w:val="left" w:pos="1701"/>
                                </w:tabs>
                                <w:ind w:rightChars="79" w:right="190"/>
                                <w:rPr>
                                  <w:del w:id="1148" w:author="A" w:date="2018-05-11T17:35:00Z"/>
                                  <w:rFonts w:ascii="Helvetica Neue Light" w:eastAsia="Heiti TC Light" w:hAnsi="Helvetica Neue Light"/>
                                  <w:color w:val="000000" w:themeColor="text1"/>
                                  <w:sz w:val="18"/>
                                  <w:szCs w:val="18"/>
                                </w:rPr>
                              </w:pPr>
                              <w:del w:id="1149" w:author="A" w:date="2018-05-11T17:35:00Z">
                                <w:r w:rsidDel="00696C96">
                                  <w:rPr>
                                    <w:noProof/>
                                  </w:rPr>
                                  <w:drawing>
                                    <wp:inline distT="0" distB="0" distL="0" distR="0" wp14:anchorId="78A7DD7D" wp14:editId="5AE905A9">
                                      <wp:extent cx="1117600" cy="38100"/>
                                      <wp:effectExtent l="0" t="0" r="0" b="1270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17600" cy="38100"/>
                                              </a:xfrm>
                                              <a:prstGeom prst="rect">
                                                <a:avLst/>
                                              </a:prstGeom>
                                            </pic:spPr>
                                          </pic:pic>
                                        </a:graphicData>
                                      </a:graphic>
                                    </wp:inline>
                                  </w:drawing>
                                </w:r>
                              </w:del>
                            </w:p>
                            <w:p w14:paraId="6CFE254E" w14:textId="04898506" w:rsidR="001E6B32" w:rsidDel="00696C96" w:rsidRDefault="001E6B32" w:rsidP="0061256F">
                              <w:pPr>
                                <w:tabs>
                                  <w:tab w:val="left" w:pos="1701"/>
                                </w:tabs>
                                <w:ind w:rightChars="79" w:right="190"/>
                                <w:rPr>
                                  <w:del w:id="1150" w:author="A" w:date="2018-05-11T17:35:00Z"/>
                                  <w:rFonts w:ascii="Helvetica Neue" w:eastAsia="Heiti TC Light" w:hAnsi="Helvetica Neue" w:cs="Gill Sans"/>
                                  <w:color w:val="000000" w:themeColor="text1"/>
                                  <w:sz w:val="16"/>
                                  <w:szCs w:val="16"/>
                                </w:rPr>
                              </w:pPr>
                              <w:del w:id="1151" w:author="A" w:date="2018-05-11T17:35:00Z">
                                <w:r w:rsidRPr="000047F4" w:rsidDel="00696C96">
                                  <w:rPr>
                                    <w:rFonts w:ascii="Helvetica Neue" w:eastAsia="Heiti TC Light" w:hAnsi="Helvetica Neue" w:cs="Gill Sans"/>
                                    <w:color w:val="000000" w:themeColor="text1"/>
                                    <w:sz w:val="16"/>
                                    <w:szCs w:val="16"/>
                                  </w:rPr>
                                  <w:delText>CONTACT</w:delText>
                                </w:r>
                              </w:del>
                            </w:p>
                            <w:p w14:paraId="6CEA2069" w14:textId="2AC0F945" w:rsidR="001E6B32" w:rsidDel="00696C96" w:rsidRDefault="001E6B32" w:rsidP="0061256F">
                              <w:pPr>
                                <w:tabs>
                                  <w:tab w:val="left" w:pos="1701"/>
                                </w:tabs>
                                <w:ind w:rightChars="79" w:right="190"/>
                                <w:rPr>
                                  <w:del w:id="1152" w:author="A" w:date="2018-05-11T17:35:00Z"/>
                                  <w:rFonts w:ascii="Helvetica Neue" w:eastAsia="Heiti TC Light" w:hAnsi="Helvetica Neue" w:cs="Gill Sans"/>
                                  <w:color w:val="000000" w:themeColor="text1"/>
                                  <w:sz w:val="16"/>
                                  <w:szCs w:val="16"/>
                                </w:rPr>
                              </w:pPr>
                            </w:p>
                            <w:p w14:paraId="6CEA5EBE" w14:textId="2EDE286C" w:rsidR="001E6B32" w:rsidDel="00696C96" w:rsidRDefault="001E6B32" w:rsidP="0061256F">
                              <w:pPr>
                                <w:tabs>
                                  <w:tab w:val="left" w:pos="1701"/>
                                </w:tabs>
                                <w:ind w:rightChars="79" w:right="190"/>
                                <w:rPr>
                                  <w:del w:id="1153" w:author="A" w:date="2018-05-11T17:35:00Z"/>
                                  <w:rFonts w:ascii="Helvetica Neue Light" w:eastAsia="Heiti TC Light" w:hAnsi="Helvetica Neue Light"/>
                                  <w:color w:val="000000" w:themeColor="text1"/>
                                  <w:sz w:val="15"/>
                                  <w:szCs w:val="15"/>
                                </w:rPr>
                              </w:pPr>
                              <w:del w:id="1154" w:author="A" w:date="2018-05-11T17:35:00Z">
                                <w:r w:rsidRPr="00895E2C" w:rsidDel="00696C96">
                                  <w:rPr>
                                    <w:rFonts w:ascii="Helvetica Neue Light" w:eastAsia="Heiti TC Light" w:hAnsi="Helvetica Neue Light"/>
                                    <w:color w:val="000000" w:themeColor="text1"/>
                                    <w:sz w:val="15"/>
                                    <w:szCs w:val="15"/>
                                  </w:rPr>
                                  <w:delText>Nee</w:delText>
                                </w:r>
                                <w:r w:rsidDel="00696C96">
                                  <w:rPr>
                                    <w:rFonts w:ascii="Helvetica Neue Light" w:eastAsia="Heiti TC Light" w:hAnsi="Helvetica Neue Light"/>
                                    <w:color w:val="000000" w:themeColor="text1"/>
                                    <w:sz w:val="15"/>
                                    <w:szCs w:val="15"/>
                                  </w:rPr>
                                  <w:delText>lam Daswani</w:delText>
                                </w:r>
                              </w:del>
                            </w:p>
                            <w:p w14:paraId="76418FF0" w14:textId="6A5D894A" w:rsidR="001E6B32" w:rsidDel="00696C96" w:rsidRDefault="001E6B32" w:rsidP="0061256F">
                              <w:pPr>
                                <w:tabs>
                                  <w:tab w:val="left" w:pos="1701"/>
                                </w:tabs>
                                <w:ind w:rightChars="79" w:right="190"/>
                                <w:rPr>
                                  <w:del w:id="1155" w:author="A" w:date="2018-05-11T17:35:00Z"/>
                                  <w:rFonts w:ascii="Helvetica Neue Light" w:eastAsia="Heiti TC Light" w:hAnsi="Helvetica Neue Light"/>
                                  <w:color w:val="000000" w:themeColor="text1"/>
                                  <w:sz w:val="15"/>
                                  <w:szCs w:val="15"/>
                                </w:rPr>
                              </w:pPr>
                              <w:del w:id="1156" w:author="A" w:date="2018-05-11T17:35:00Z">
                                <w:r w:rsidDel="00696C96">
                                  <w:rPr>
                                    <w:rFonts w:ascii="Helvetica Neue Light" w:eastAsia="Heiti TC Light" w:hAnsi="Helvetica Neue Light"/>
                                    <w:color w:val="000000" w:themeColor="text1"/>
                                    <w:sz w:val="15"/>
                                    <w:szCs w:val="15"/>
                                  </w:rPr>
                                  <w:delText>+852 9126 5052</w:delText>
                                </w:r>
                              </w:del>
                            </w:p>
                            <w:p w14:paraId="4C3BE033" w14:textId="4D1DFD31" w:rsidR="001E6B32" w:rsidDel="00696C96" w:rsidRDefault="001E6B32" w:rsidP="0061256F">
                              <w:pPr>
                                <w:tabs>
                                  <w:tab w:val="left" w:pos="1701"/>
                                </w:tabs>
                                <w:ind w:rightChars="79" w:right="190"/>
                                <w:rPr>
                                  <w:del w:id="1157" w:author="A" w:date="2018-05-11T17:35:00Z"/>
                                  <w:rFonts w:ascii="Helvetica Neue Light" w:eastAsia="Heiti TC Light" w:hAnsi="Helvetica Neue Light"/>
                                  <w:color w:val="000000" w:themeColor="text1"/>
                                  <w:sz w:val="15"/>
                                  <w:szCs w:val="15"/>
                                </w:rPr>
                              </w:pPr>
                              <w:del w:id="1158" w:author="A" w:date="2018-05-11T17:35:00Z">
                                <w:r w:rsidDel="00696C96">
                                  <w:rPr>
                                    <w:rFonts w:ascii="Helvetica Neue Light" w:eastAsia="Heiti TC Light" w:hAnsi="Helvetica Neue Light"/>
                                    <w:color w:val="000000" w:themeColor="text1"/>
                                    <w:sz w:val="15"/>
                                    <w:szCs w:val="15"/>
                                  </w:rPr>
                                  <w:delText>neelam@purebuzz.hk</w:delText>
                                </w:r>
                              </w:del>
                            </w:p>
                            <w:p w14:paraId="3014E1AA" w14:textId="68130F12" w:rsidR="001E6B32" w:rsidDel="00696C96" w:rsidRDefault="001E6B32" w:rsidP="0061256F">
                              <w:pPr>
                                <w:tabs>
                                  <w:tab w:val="left" w:pos="1701"/>
                                </w:tabs>
                                <w:ind w:rightChars="79" w:right="190"/>
                                <w:rPr>
                                  <w:del w:id="1159" w:author="A" w:date="2018-05-11T17:35:00Z"/>
                                  <w:rFonts w:ascii="Helvetica Neue Light" w:eastAsia="Heiti TC Light" w:hAnsi="Helvetica Neue Light"/>
                                  <w:color w:val="000000" w:themeColor="text1"/>
                                  <w:sz w:val="15"/>
                                  <w:szCs w:val="15"/>
                                </w:rPr>
                              </w:pPr>
                              <w:del w:id="1160" w:author="A" w:date="2018-05-11T17:35:00Z">
                                <w:r w:rsidRPr="007E376C" w:rsidDel="00696C96">
                                  <w:rPr>
                                    <w:rFonts w:ascii="Helvetica Neue Light" w:eastAsia="Heiti TC Light" w:hAnsi="Helvetica Neue Light"/>
                                    <w:color w:val="000000" w:themeColor="text1"/>
                                    <w:sz w:val="18"/>
                                    <w:szCs w:val="18"/>
                                  </w:rPr>
                                  <w:br/>
                                </w:r>
                                <w:r w:rsidDel="00696C96">
                                  <w:rPr>
                                    <w:rFonts w:ascii="Helvetica Neue Light" w:eastAsia="Heiti TC Light" w:hAnsi="Helvetica Neue Light"/>
                                    <w:color w:val="000000" w:themeColor="text1"/>
                                    <w:sz w:val="15"/>
                                    <w:szCs w:val="15"/>
                                  </w:rPr>
                                  <w:delText>C</w:delText>
                                </w:r>
                                <w:r w:rsidRPr="00895E2C" w:rsidDel="00696C96">
                                  <w:rPr>
                                    <w:rFonts w:ascii="Helvetica Neue" w:eastAsia="Heiti TC Light" w:hAnsi="Helvetica Neue"/>
                                    <w:color w:val="000000" w:themeColor="text1"/>
                                    <w:sz w:val="15"/>
                                    <w:szCs w:val="15"/>
                                  </w:rPr>
                                  <w:delText>arrie Sh</w:delText>
                                </w:r>
                                <w:r w:rsidDel="00696C96">
                                  <w:rPr>
                                    <w:rFonts w:ascii="Helvetica Neue Light" w:eastAsia="Heiti TC Light" w:hAnsi="Helvetica Neue Light"/>
                                    <w:color w:val="000000" w:themeColor="text1"/>
                                    <w:sz w:val="15"/>
                                    <w:szCs w:val="15"/>
                                  </w:rPr>
                                  <w:delText>en</w:delText>
                                </w:r>
                              </w:del>
                            </w:p>
                            <w:p w14:paraId="2C220822" w14:textId="05CB3FA3" w:rsidR="001E6B32" w:rsidDel="00696C96" w:rsidRDefault="001E6B32" w:rsidP="0061256F">
                              <w:pPr>
                                <w:tabs>
                                  <w:tab w:val="left" w:pos="1701"/>
                                </w:tabs>
                                <w:ind w:rightChars="79" w:right="190"/>
                                <w:rPr>
                                  <w:del w:id="1161" w:author="A" w:date="2018-05-11T17:35:00Z"/>
                                  <w:rFonts w:ascii="Helvetica Neue Light" w:eastAsia="Heiti TC Light" w:hAnsi="Helvetica Neue Light"/>
                                  <w:color w:val="000000" w:themeColor="text1"/>
                                  <w:sz w:val="15"/>
                                  <w:szCs w:val="15"/>
                                </w:rPr>
                              </w:pPr>
                              <w:del w:id="1162" w:author="A" w:date="2018-05-11T17:35:00Z">
                                <w:r w:rsidRPr="00F57378" w:rsidDel="00696C96">
                                  <w:rPr>
                                    <w:rFonts w:ascii="Helvetica Neue Light" w:eastAsia="Heiti TC Light" w:hAnsi="Helvetica Neue Light"/>
                                    <w:color w:val="000000" w:themeColor="text1"/>
                                    <w:sz w:val="15"/>
                                    <w:szCs w:val="15"/>
                                  </w:rPr>
                                  <w:delText>+852 2803 2333</w:delText>
                                </w:r>
                              </w:del>
                            </w:p>
                            <w:p w14:paraId="309EBDDE" w14:textId="242D17C3" w:rsidR="001E6B32" w:rsidRPr="000047F4" w:rsidDel="00696C96" w:rsidRDefault="001E6B32" w:rsidP="0061256F">
                              <w:pPr>
                                <w:tabs>
                                  <w:tab w:val="left" w:pos="1701"/>
                                </w:tabs>
                                <w:ind w:rightChars="79" w:right="190"/>
                                <w:rPr>
                                  <w:del w:id="1163" w:author="A" w:date="2018-05-11T17:35:00Z"/>
                                  <w:rFonts w:ascii="Helvetica Neue" w:eastAsia="Heiti TC Light" w:hAnsi="Helvetica Neue" w:cs="Gill Sans"/>
                                  <w:color w:val="000000" w:themeColor="text1"/>
                                  <w:sz w:val="14"/>
                                  <w:szCs w:val="14"/>
                                </w:rPr>
                              </w:pPr>
                              <w:del w:id="1164" w:author="A" w:date="2018-05-11T17:35:00Z">
                                <w:r w:rsidDel="00696C96">
                                  <w:rPr>
                                    <w:rFonts w:ascii="Helvetica Neue Light" w:eastAsia="Heiti TC Light" w:hAnsi="Helvetica Neue Light"/>
                                    <w:color w:val="000000" w:themeColor="text1"/>
                                    <w:sz w:val="14"/>
                                    <w:szCs w:val="14"/>
                                  </w:rPr>
                                  <w:delText>carrie</w:delText>
                                </w:r>
                                <w:r w:rsidRPr="000047F4" w:rsidDel="00696C96">
                                  <w:rPr>
                                    <w:rFonts w:ascii="Helvetica Neue Light" w:eastAsia="Heiti TC Light" w:hAnsi="Helvetica Neue Light"/>
                                    <w:color w:val="000000" w:themeColor="text1"/>
                                    <w:sz w:val="14"/>
                                    <w:szCs w:val="14"/>
                                  </w:rPr>
                                  <w:delText>@leogallery.com.cn</w:delText>
                                </w:r>
                              </w:del>
                            </w:p>
                            <w:p w14:paraId="54E6CC5B" w14:textId="77777777" w:rsidR="001E6B32" w:rsidRDefault="001E6B32" w:rsidP="0061256F">
                              <w:pPr>
                                <w:tabs>
                                  <w:tab w:val="left" w:pos="1701"/>
                                </w:tabs>
                                <w:ind w:rightChars="79" w:right="190"/>
                                <w:rPr>
                                  <w:rFonts w:eastAsia="Heiti TC Light"/>
                                  <w:color w:val="595959" w:themeColor="text1" w:themeTint="A6"/>
                                  <w:sz w:val="18"/>
                                  <w:szCs w:val="18"/>
                                </w:rPr>
                              </w:pPr>
                            </w:p>
                            <w:p w14:paraId="353AAFAD" w14:textId="77777777" w:rsidR="001E6B32" w:rsidRDefault="001E6B32" w:rsidP="0061256F">
                              <w:pPr>
                                <w:ind w:leftChars="177" w:left="425"/>
                                <w:rPr>
                                  <w:lang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0BF7C" id="Text_x0020_Box_x0020_25" o:spid="_x0000_s1041" type="#_x0000_t202" style="position:absolute;margin-left:1pt;margin-top:4.15pt;width:125.25pt;height:545.8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" filled="f" stroked="f">
                  <v:textbox>
                    <w:txbxContent>
                      <w:p w14:paraId="2E6963E4" w14:textId="760B6841" w:rsidR="001E6B32" w:rsidRDefault="001E6B32" w:rsidP="0061256F">
                        <w:pPr>
                          <w:tabs>
                            <w:tab w:val="left" w:pos="1701"/>
                          </w:tabs>
                          <w:ind w:rightChars="79" w:right="190"/>
                          <w:rPr>
                            <w:ins w:id="1446" w:author="A" w:date="2018-05-17T16:59:00Z"/>
                            <w:rFonts w:ascii="Helvetica Neue" w:eastAsia="Heiti TC Light" w:hAnsi="Helvetica Neue" w:cs="Gill Sans"/>
                            <w:noProof/>
                            <w:color w:val="000000" w:themeColor="text1"/>
                            <w:sz w:val="16"/>
                            <w:szCs w:val="16"/>
                          </w:rPr>
                        </w:pPr>
                        <w:ins w:id="1447" w:author="A" w:date="2018-05-17T17:01:00Z">
                          <w:r>
                            <w:rPr>
                              <w:noProof/>
                            </w:rPr>
                            <w:drawing>
                              <wp:inline distT="0" distB="0" distL="0" distR="0" wp14:anchorId="2EAB7C00" wp14:editId="03C0E58B">
                                <wp:extent cx="1152525" cy="1101725"/>
                                <wp:effectExtent l="0" t="0" r="0" b="0"/>
                                <wp:docPr id="193" name="Picture 193"/>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 cstate="print">
                                          <a:extLst>
                                            <a:ext uri="{28A0092B-C50C-407E-A947-70E740481C1C}">
                                              <a14:useLocalDpi xmlns:a14="http://schemas.microsoft.com/office/drawing/2010/main"/>
                                            </a:ext>
                                          </a:extLst>
                                        </a:blip>
                                        <a:stretch>
                                          <a:fillRect/>
                                        </a:stretch>
                                      </pic:blipFill>
                                      <pic:spPr>
                                        <a:xfrm>
                                          <a:off x="0" y="0"/>
                                          <a:ext cx="1152525" cy="1101725"/>
                                        </a:xfrm>
                                        <a:prstGeom prst="rect">
                                          <a:avLst/>
                                        </a:prstGeom>
                                      </pic:spPr>
                                    </pic:pic>
                                  </a:graphicData>
                                </a:graphic>
                              </wp:inline>
                            </w:drawing>
                          </w:r>
                        </w:ins>
                      </w:p>
                      <w:p w14:paraId="1C29E916" w14:textId="77777777" w:rsidR="001E6B32" w:rsidRDefault="001E6B32" w:rsidP="0061256F">
                        <w:pPr>
                          <w:tabs>
                            <w:tab w:val="left" w:pos="1701"/>
                          </w:tabs>
                          <w:ind w:rightChars="79" w:right="190"/>
                          <w:rPr>
                            <w:ins w:id="1448" w:author="A" w:date="2018-05-17T16:59:00Z"/>
                            <w:rFonts w:ascii="Helvetica Neue" w:eastAsia="Heiti TC Light" w:hAnsi="Helvetica Neue" w:cs="Gill Sans"/>
                            <w:noProof/>
                            <w:color w:val="000000" w:themeColor="text1"/>
                            <w:sz w:val="16"/>
                            <w:szCs w:val="16"/>
                          </w:rPr>
                        </w:pPr>
                      </w:p>
                      <w:p w14:paraId="19236FD0" w14:textId="77777777" w:rsidR="001E6B32" w:rsidRDefault="001E6B32" w:rsidP="0061256F">
                        <w:pPr>
                          <w:tabs>
                            <w:tab w:val="left" w:pos="1701"/>
                          </w:tabs>
                          <w:ind w:rightChars="79" w:right="190"/>
                          <w:rPr>
                            <w:ins w:id="1449" w:author="A" w:date="2018-05-17T17:01:00Z"/>
                            <w:rFonts w:ascii="Helvetica Neue" w:eastAsia="Heiti TC Light" w:hAnsi="Helvetica Neue" w:cs="Gill Sans"/>
                            <w:noProof/>
                            <w:color w:val="000000" w:themeColor="text1"/>
                            <w:sz w:val="16"/>
                            <w:szCs w:val="16"/>
                          </w:rPr>
                        </w:pPr>
                      </w:p>
                      <w:p w14:paraId="7F853781" w14:textId="77777777" w:rsidR="001E6B32" w:rsidRDefault="001E6B32" w:rsidP="0061256F">
                        <w:pPr>
                          <w:tabs>
                            <w:tab w:val="left" w:pos="1701"/>
                          </w:tabs>
                          <w:ind w:rightChars="79" w:right="190"/>
                          <w:rPr>
                            <w:ins w:id="1450" w:author="A" w:date="2018-05-18T16:36:00Z"/>
                            <w:rFonts w:ascii="Helvetica Neue" w:eastAsia="Heiti TC Light" w:hAnsi="Helvetica Neue" w:cs="Gill Sans"/>
                            <w:noProof/>
                            <w:color w:val="000000" w:themeColor="text1"/>
                            <w:sz w:val="16"/>
                            <w:szCs w:val="16"/>
                          </w:rPr>
                        </w:pPr>
                      </w:p>
                      <w:p w14:paraId="37E95510" w14:textId="77777777" w:rsidR="001E6B32" w:rsidRDefault="001E6B32" w:rsidP="0061256F">
                        <w:pPr>
                          <w:tabs>
                            <w:tab w:val="left" w:pos="1701"/>
                          </w:tabs>
                          <w:ind w:rightChars="79" w:right="190"/>
                          <w:rPr>
                            <w:ins w:id="1451" w:author="A" w:date="2018-05-18T16:36:00Z"/>
                            <w:rFonts w:ascii="Helvetica Neue" w:eastAsia="Heiti TC Light" w:hAnsi="Helvetica Neue" w:cs="Gill Sans"/>
                            <w:noProof/>
                            <w:color w:val="000000" w:themeColor="text1"/>
                            <w:sz w:val="16"/>
                            <w:szCs w:val="16"/>
                          </w:rPr>
                        </w:pPr>
                      </w:p>
                      <w:p w14:paraId="0D7112A5" w14:textId="77777777" w:rsidR="001E6B32" w:rsidRDefault="001E6B32" w:rsidP="0061256F">
                        <w:pPr>
                          <w:tabs>
                            <w:tab w:val="left" w:pos="1701"/>
                          </w:tabs>
                          <w:ind w:rightChars="79" w:right="190"/>
                          <w:rPr>
                            <w:ins w:id="1452" w:author="A" w:date="2018-05-18T16:36:00Z"/>
                            <w:rFonts w:ascii="Helvetica Neue" w:eastAsia="Heiti TC Light" w:hAnsi="Helvetica Neue" w:cs="Gill Sans"/>
                            <w:noProof/>
                            <w:color w:val="000000" w:themeColor="text1"/>
                            <w:sz w:val="16"/>
                            <w:szCs w:val="16"/>
                          </w:rPr>
                        </w:pPr>
                      </w:p>
                      <w:p w14:paraId="45E4F086" w14:textId="77777777" w:rsidR="001E6B32" w:rsidRDefault="001E6B32" w:rsidP="0061256F">
                        <w:pPr>
                          <w:tabs>
                            <w:tab w:val="left" w:pos="1701"/>
                          </w:tabs>
                          <w:ind w:rightChars="79" w:right="190"/>
                          <w:rPr>
                            <w:ins w:id="1453" w:author="A" w:date="2018-05-18T16:36:00Z"/>
                            <w:rFonts w:ascii="Helvetica Neue" w:eastAsia="Heiti TC Light" w:hAnsi="Helvetica Neue" w:cs="Gill Sans"/>
                            <w:noProof/>
                            <w:color w:val="000000" w:themeColor="text1"/>
                            <w:sz w:val="16"/>
                            <w:szCs w:val="16"/>
                          </w:rPr>
                        </w:pPr>
                      </w:p>
                      <w:p w14:paraId="7AEC2170" w14:textId="77777777" w:rsidR="001E6B32" w:rsidRDefault="001E6B32" w:rsidP="0061256F">
                        <w:pPr>
                          <w:tabs>
                            <w:tab w:val="left" w:pos="1701"/>
                          </w:tabs>
                          <w:ind w:rightChars="79" w:right="190"/>
                          <w:rPr>
                            <w:ins w:id="1454" w:author="A" w:date="2018-05-18T16:36:00Z"/>
                            <w:rFonts w:ascii="Helvetica Neue" w:eastAsia="Heiti TC Light" w:hAnsi="Helvetica Neue" w:cs="Gill Sans"/>
                            <w:noProof/>
                            <w:color w:val="000000" w:themeColor="text1"/>
                            <w:sz w:val="16"/>
                            <w:szCs w:val="16"/>
                          </w:rPr>
                        </w:pPr>
                      </w:p>
                      <w:p w14:paraId="4FCBC0F2" w14:textId="77777777" w:rsidR="001E6B32" w:rsidRDefault="001E6B32" w:rsidP="0061256F">
                        <w:pPr>
                          <w:tabs>
                            <w:tab w:val="left" w:pos="1701"/>
                          </w:tabs>
                          <w:ind w:rightChars="79" w:right="190"/>
                          <w:rPr>
                            <w:ins w:id="1455" w:author="A" w:date="2018-05-18T16:36:00Z"/>
                            <w:rFonts w:ascii="Helvetica Neue" w:eastAsia="Heiti TC Light" w:hAnsi="Helvetica Neue" w:cs="Gill Sans"/>
                            <w:noProof/>
                            <w:color w:val="000000" w:themeColor="text1"/>
                            <w:sz w:val="16"/>
                            <w:szCs w:val="16"/>
                          </w:rPr>
                        </w:pPr>
                      </w:p>
                      <w:p w14:paraId="56B5D61C" w14:textId="77777777" w:rsidR="001E6B32" w:rsidRDefault="001E6B32" w:rsidP="0061256F">
                        <w:pPr>
                          <w:tabs>
                            <w:tab w:val="left" w:pos="1701"/>
                          </w:tabs>
                          <w:ind w:rightChars="79" w:right="190"/>
                          <w:rPr>
                            <w:ins w:id="1456" w:author="A" w:date="2018-05-18T16:36:00Z"/>
                            <w:rFonts w:ascii="Helvetica Neue" w:eastAsia="Heiti TC Light" w:hAnsi="Helvetica Neue" w:cs="Gill Sans"/>
                            <w:noProof/>
                            <w:color w:val="000000" w:themeColor="text1"/>
                            <w:sz w:val="16"/>
                            <w:szCs w:val="16"/>
                          </w:rPr>
                        </w:pPr>
                      </w:p>
                      <w:p w14:paraId="18E3D3FB" w14:textId="77777777" w:rsidR="001E6B32" w:rsidRDefault="001E6B32" w:rsidP="0061256F">
                        <w:pPr>
                          <w:tabs>
                            <w:tab w:val="left" w:pos="1701"/>
                          </w:tabs>
                          <w:ind w:rightChars="79" w:right="190"/>
                          <w:rPr>
                            <w:ins w:id="1457" w:author="A" w:date="2018-05-18T16:36:00Z"/>
                            <w:rFonts w:ascii="Helvetica Neue" w:eastAsia="Heiti TC Light" w:hAnsi="Helvetica Neue" w:cs="Gill Sans"/>
                            <w:noProof/>
                            <w:color w:val="000000" w:themeColor="text1"/>
                            <w:sz w:val="16"/>
                            <w:szCs w:val="16"/>
                          </w:rPr>
                        </w:pPr>
                      </w:p>
                      <w:p w14:paraId="7747F58F" w14:textId="77777777" w:rsidR="001E6B32" w:rsidRDefault="001E6B32" w:rsidP="0061256F">
                        <w:pPr>
                          <w:tabs>
                            <w:tab w:val="left" w:pos="1701"/>
                          </w:tabs>
                          <w:ind w:rightChars="79" w:right="190"/>
                          <w:rPr>
                            <w:ins w:id="1458" w:author="A" w:date="2018-05-18T16:36:00Z"/>
                            <w:rFonts w:ascii="Helvetica Neue" w:eastAsia="Heiti TC Light" w:hAnsi="Helvetica Neue" w:cs="Gill Sans"/>
                            <w:noProof/>
                            <w:color w:val="000000" w:themeColor="text1"/>
                            <w:sz w:val="16"/>
                            <w:szCs w:val="16"/>
                          </w:rPr>
                        </w:pPr>
                      </w:p>
                      <w:p w14:paraId="1EA463B1" w14:textId="77777777" w:rsidR="001E6B32" w:rsidRDefault="001E6B32" w:rsidP="0061256F">
                        <w:pPr>
                          <w:tabs>
                            <w:tab w:val="left" w:pos="1701"/>
                          </w:tabs>
                          <w:ind w:rightChars="79" w:right="190"/>
                          <w:rPr>
                            <w:ins w:id="1459" w:author="A" w:date="2018-05-18T16:36:00Z"/>
                            <w:rFonts w:ascii="Helvetica Neue" w:eastAsia="Heiti TC Light" w:hAnsi="Helvetica Neue" w:cs="Gill Sans"/>
                            <w:noProof/>
                            <w:color w:val="000000" w:themeColor="text1"/>
                            <w:sz w:val="16"/>
                            <w:szCs w:val="16"/>
                          </w:rPr>
                        </w:pPr>
                      </w:p>
                      <w:p w14:paraId="239130C7" w14:textId="77777777" w:rsidR="001E6B32" w:rsidRDefault="001E6B32" w:rsidP="0061256F">
                        <w:pPr>
                          <w:tabs>
                            <w:tab w:val="left" w:pos="1701"/>
                          </w:tabs>
                          <w:ind w:rightChars="79" w:right="190"/>
                          <w:rPr>
                            <w:ins w:id="1460" w:author="A" w:date="2018-05-18T16:36:00Z"/>
                            <w:rFonts w:ascii="Helvetica Neue" w:eastAsia="Heiti TC Light" w:hAnsi="Helvetica Neue" w:cs="Gill Sans"/>
                            <w:noProof/>
                            <w:color w:val="000000" w:themeColor="text1"/>
                            <w:sz w:val="16"/>
                            <w:szCs w:val="16"/>
                          </w:rPr>
                        </w:pPr>
                      </w:p>
                      <w:p w14:paraId="140913F8" w14:textId="77777777" w:rsidR="001E6B32" w:rsidRDefault="001E6B32" w:rsidP="0061256F">
                        <w:pPr>
                          <w:tabs>
                            <w:tab w:val="left" w:pos="1701"/>
                          </w:tabs>
                          <w:ind w:rightChars="79" w:right="190"/>
                          <w:rPr>
                            <w:ins w:id="1461" w:author="A" w:date="2018-05-18T16:36:00Z"/>
                            <w:rFonts w:ascii="Helvetica Neue" w:eastAsia="Heiti TC Light" w:hAnsi="Helvetica Neue" w:cs="Gill Sans"/>
                            <w:noProof/>
                            <w:color w:val="000000" w:themeColor="text1"/>
                            <w:sz w:val="16"/>
                            <w:szCs w:val="16"/>
                          </w:rPr>
                        </w:pPr>
                      </w:p>
                      <w:p w14:paraId="3B4FC41F" w14:textId="77777777" w:rsidR="001E6B32" w:rsidRDefault="001E6B32" w:rsidP="0061256F">
                        <w:pPr>
                          <w:tabs>
                            <w:tab w:val="left" w:pos="1701"/>
                          </w:tabs>
                          <w:ind w:rightChars="79" w:right="190"/>
                          <w:rPr>
                            <w:ins w:id="1462" w:author="A" w:date="2018-05-18T16:36:00Z"/>
                            <w:rFonts w:ascii="Helvetica Neue" w:eastAsia="Heiti TC Light" w:hAnsi="Helvetica Neue" w:cs="Gill Sans"/>
                            <w:noProof/>
                            <w:color w:val="000000" w:themeColor="text1"/>
                            <w:sz w:val="16"/>
                            <w:szCs w:val="16"/>
                          </w:rPr>
                        </w:pPr>
                      </w:p>
                      <w:p w14:paraId="7E23A77C" w14:textId="77777777" w:rsidR="001E6B32" w:rsidRDefault="001E6B32" w:rsidP="0061256F">
                        <w:pPr>
                          <w:tabs>
                            <w:tab w:val="left" w:pos="1701"/>
                          </w:tabs>
                          <w:ind w:rightChars="79" w:right="190"/>
                          <w:rPr>
                            <w:ins w:id="1463" w:author="A" w:date="2018-05-18T16:36:00Z"/>
                            <w:rFonts w:ascii="Helvetica Neue" w:eastAsia="Heiti TC Light" w:hAnsi="Helvetica Neue" w:cs="Gill Sans"/>
                            <w:noProof/>
                            <w:color w:val="000000" w:themeColor="text1"/>
                            <w:sz w:val="16"/>
                            <w:szCs w:val="16"/>
                          </w:rPr>
                        </w:pPr>
                      </w:p>
                      <w:p w14:paraId="38DD322A" w14:textId="77777777" w:rsidR="001E6B32" w:rsidRDefault="001E6B32" w:rsidP="0061256F">
                        <w:pPr>
                          <w:tabs>
                            <w:tab w:val="left" w:pos="1701"/>
                          </w:tabs>
                          <w:ind w:rightChars="79" w:right="190"/>
                          <w:rPr>
                            <w:ins w:id="1464" w:author="A" w:date="2018-05-18T16:36:00Z"/>
                            <w:rFonts w:ascii="Helvetica Neue" w:eastAsia="Heiti TC Light" w:hAnsi="Helvetica Neue" w:cs="Gill Sans"/>
                            <w:noProof/>
                            <w:color w:val="000000" w:themeColor="text1"/>
                            <w:sz w:val="16"/>
                            <w:szCs w:val="16"/>
                          </w:rPr>
                        </w:pPr>
                      </w:p>
                      <w:p w14:paraId="43AD009F" w14:textId="77777777" w:rsidR="001E6B32" w:rsidRDefault="001E6B32" w:rsidP="0061256F">
                        <w:pPr>
                          <w:tabs>
                            <w:tab w:val="left" w:pos="1701"/>
                          </w:tabs>
                          <w:ind w:rightChars="79" w:right="190"/>
                          <w:rPr>
                            <w:ins w:id="1465" w:author="A" w:date="2018-05-18T16:36:00Z"/>
                            <w:rFonts w:ascii="Helvetica Neue" w:eastAsia="Heiti TC Light" w:hAnsi="Helvetica Neue" w:cs="Gill Sans"/>
                            <w:noProof/>
                            <w:color w:val="000000" w:themeColor="text1"/>
                            <w:sz w:val="16"/>
                            <w:szCs w:val="16"/>
                          </w:rPr>
                        </w:pPr>
                      </w:p>
                      <w:p w14:paraId="5EFDA9C7" w14:textId="77777777" w:rsidR="001E6B32" w:rsidRDefault="001E6B32" w:rsidP="0061256F">
                        <w:pPr>
                          <w:tabs>
                            <w:tab w:val="left" w:pos="1701"/>
                          </w:tabs>
                          <w:ind w:rightChars="79" w:right="190"/>
                          <w:rPr>
                            <w:ins w:id="1466" w:author="A" w:date="2018-05-17T17:01:00Z"/>
                            <w:rFonts w:ascii="Helvetica Neue" w:eastAsia="Heiti TC Light" w:hAnsi="Helvetica Neue" w:cs="Gill Sans"/>
                            <w:noProof/>
                            <w:color w:val="000000" w:themeColor="text1"/>
                            <w:sz w:val="16"/>
                            <w:szCs w:val="16"/>
                          </w:rPr>
                        </w:pPr>
                      </w:p>
                      <w:p w14:paraId="34AF51DD" w14:textId="77777777" w:rsidR="001E6B32" w:rsidRDefault="001E6B32" w:rsidP="0061256F">
                        <w:pPr>
                          <w:tabs>
                            <w:tab w:val="left" w:pos="1701"/>
                          </w:tabs>
                          <w:ind w:rightChars="79" w:right="190"/>
                          <w:rPr>
                            <w:ins w:id="1467" w:author="A" w:date="2018-05-17T17:01:00Z"/>
                            <w:rFonts w:ascii="Helvetica Neue" w:eastAsia="Heiti TC Light" w:hAnsi="Helvetica Neue" w:cs="Gill Sans"/>
                            <w:noProof/>
                            <w:color w:val="000000" w:themeColor="text1"/>
                            <w:sz w:val="16"/>
                            <w:szCs w:val="16"/>
                          </w:rPr>
                        </w:pPr>
                      </w:p>
                      <w:p w14:paraId="44E46AD2" w14:textId="77777777" w:rsidR="001E6B32" w:rsidRDefault="001E6B32" w:rsidP="0061256F">
                        <w:pPr>
                          <w:tabs>
                            <w:tab w:val="left" w:pos="1701"/>
                          </w:tabs>
                          <w:ind w:rightChars="79" w:right="190"/>
                          <w:rPr>
                            <w:ins w:id="1468" w:author="A" w:date="2018-05-17T17:01:00Z"/>
                            <w:rFonts w:ascii="Helvetica Neue" w:eastAsia="Heiti TC Light" w:hAnsi="Helvetica Neue" w:cs="Gill Sans"/>
                            <w:noProof/>
                            <w:color w:val="000000" w:themeColor="text1"/>
                            <w:sz w:val="16"/>
                            <w:szCs w:val="16"/>
                          </w:rPr>
                        </w:pPr>
                      </w:p>
                      <w:p w14:paraId="481D75B2" w14:textId="77777777" w:rsidR="001E6B32" w:rsidRPr="000047F4" w:rsidRDefault="001E6B32" w:rsidP="0061256F">
                        <w:pPr>
                          <w:tabs>
                            <w:tab w:val="left" w:pos="1701"/>
                          </w:tabs>
                          <w:ind w:rightChars="79" w:right="190"/>
                          <w:rPr>
                            <w:rFonts w:ascii="Helvetica Neue" w:eastAsia="Heiti TC Light" w:hAnsi="Helvetica Neue" w:cs="Gill Sans"/>
                            <w:noProof/>
                            <w:color w:val="000000" w:themeColor="text1"/>
                            <w:sz w:val="16"/>
                            <w:szCs w:val="16"/>
                          </w:rPr>
                        </w:pPr>
                        <w:r w:rsidRPr="000047F4">
                          <w:rPr>
                            <w:rFonts w:ascii="Helvetica Neue" w:eastAsia="Heiti TC Light" w:hAnsi="Helvetica Neue" w:cs="Gill Sans"/>
                            <w:noProof/>
                            <w:color w:val="000000" w:themeColor="text1"/>
                            <w:sz w:val="16"/>
                            <w:szCs w:val="16"/>
                          </w:rPr>
                          <w:t>LEO GALLERY</w:t>
                        </w:r>
                        <w:r w:rsidRPr="000047F4">
                          <w:rPr>
                            <w:rFonts w:ascii="Helvetica Neue" w:eastAsia="Heiti TC Light" w:hAnsi="Helvetica Neue" w:cs="Gill Sans"/>
                            <w:noProof/>
                            <w:color w:val="000000" w:themeColor="text1"/>
                            <w:sz w:val="16"/>
                            <w:szCs w:val="16"/>
                          </w:rPr>
                          <w:br/>
                          <w:t>HONG KONG</w:t>
                        </w:r>
                      </w:p>
                      <w:p w14:paraId="2D39087B" w14:textId="77777777" w:rsidR="001E6B32" w:rsidRDefault="001E6B32" w:rsidP="0061256F">
                        <w:pPr>
                          <w:tabs>
                            <w:tab w:val="left" w:pos="1701"/>
                          </w:tabs>
                          <w:ind w:rightChars="79" w:right="190"/>
                          <w:rPr>
                            <w:ins w:id="1469" w:author="A" w:date="2018-05-11T17:35:00Z"/>
                            <w:rFonts w:ascii="SimSun" w:hAnsi="SimSun" w:cs="Gill Sans"/>
                            <w:color w:val="000000" w:themeColor="text1"/>
                            <w:sz w:val="16"/>
                            <w:szCs w:val="16"/>
                          </w:rPr>
                        </w:pPr>
                        <w:r w:rsidRPr="000047F4">
                          <w:rPr>
                            <w:rFonts w:ascii="SimSun" w:hAnsi="SimSun" w:cs="Gill Sans"/>
                            <w:color w:val="000000" w:themeColor="text1"/>
                            <w:sz w:val="16"/>
                            <w:szCs w:val="16"/>
                          </w:rPr>
                          <w:t xml:space="preserve">獅語画廊 </w:t>
                        </w:r>
                        <w:r w:rsidRPr="000047F4">
                          <w:rPr>
                            <w:rFonts w:ascii="SimSun" w:hAnsi="SimSun" w:cs="新細明體"/>
                            <w:color w:val="000000" w:themeColor="text1"/>
                            <w:sz w:val="16"/>
                            <w:szCs w:val="16"/>
                          </w:rPr>
                          <w:t xml:space="preserve">| </w:t>
                        </w:r>
                        <w:r w:rsidRPr="000047F4">
                          <w:rPr>
                            <w:rFonts w:ascii="SimSun" w:hAnsi="SimSun" w:cs="Gill Sans"/>
                            <w:color w:val="000000" w:themeColor="text1"/>
                            <w:sz w:val="16"/>
                            <w:szCs w:val="16"/>
                          </w:rPr>
                          <w:t>香港</w:t>
                        </w:r>
                      </w:p>
                      <w:p w14:paraId="0B8A7A6A" w14:textId="7CE7934C" w:rsidR="001E6B32" w:rsidRPr="000047F4" w:rsidRDefault="001E6B32" w:rsidP="0061256F">
                        <w:pPr>
                          <w:tabs>
                            <w:tab w:val="left" w:pos="1701"/>
                          </w:tabs>
                          <w:ind w:rightChars="79" w:right="190"/>
                          <w:rPr>
                            <w:rFonts w:ascii="SimSun" w:hAnsi="SimSun" w:cs="新細明體"/>
                            <w:color w:val="000000" w:themeColor="text1"/>
                            <w:sz w:val="16"/>
                            <w:szCs w:val="16"/>
                          </w:rPr>
                        </w:pPr>
                        <w:ins w:id="1470" w:author="A" w:date="2018-05-11T17:35:00Z">
                          <w:r>
                            <w:rPr>
                              <w:noProof/>
                            </w:rPr>
                            <w:drawing>
                              <wp:inline distT="0" distB="0" distL="0" distR="0" wp14:anchorId="5B0AC9E9" wp14:editId="47F0E0DC">
                                <wp:extent cx="1117600" cy="38100"/>
                                <wp:effectExtent l="0" t="0" r="0" b="1270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17600" cy="38100"/>
                                        </a:xfrm>
                                        <a:prstGeom prst="rect">
                                          <a:avLst/>
                                        </a:prstGeom>
                                      </pic:spPr>
                                    </pic:pic>
                                  </a:graphicData>
                                </a:graphic>
                              </wp:inline>
                            </w:drawing>
                          </w:r>
                        </w:ins>
                      </w:p>
                      <w:p w14:paraId="70F55600" w14:textId="77777777" w:rsidR="001E6B32" w:rsidRPr="000047F4" w:rsidRDefault="001E6B32" w:rsidP="00696C96">
                        <w:pPr>
                          <w:tabs>
                            <w:tab w:val="left" w:pos="1701"/>
                          </w:tabs>
                          <w:ind w:rightChars="79" w:right="190"/>
                          <w:rPr>
                            <w:ins w:id="1471" w:author="A" w:date="2018-05-11T17:35:00Z"/>
                            <w:rFonts w:ascii="Helvetica Neue Light" w:eastAsia="Heiti TC Light" w:hAnsi="Helvetica Neue Light"/>
                            <w:noProof/>
                            <w:color w:val="000000" w:themeColor="text1"/>
                            <w:sz w:val="14"/>
                            <w:szCs w:val="14"/>
                          </w:rPr>
                        </w:pPr>
                        <w:ins w:id="1472" w:author="A" w:date="2018-05-11T17:35:00Z">
                          <w:r w:rsidRPr="000047F4">
                            <w:rPr>
                              <w:rFonts w:ascii="Helvetica Neue" w:eastAsia="Heiti TC Light" w:hAnsi="Helvetica Neue" w:cs="Gill Sans"/>
                              <w:noProof/>
                              <w:color w:val="000000" w:themeColor="text1"/>
                              <w:sz w:val="16"/>
                              <w:szCs w:val="16"/>
                            </w:rPr>
                            <w:t>EXHIBITION VENUE</w:t>
                          </w:r>
                          <w:r w:rsidRPr="000047F4">
                            <w:rPr>
                              <w:rFonts w:ascii="Helvetica Neue" w:eastAsia="Heiti TC Light" w:hAnsi="Helvetica Neue"/>
                              <w:noProof/>
                              <w:color w:val="000000" w:themeColor="text1"/>
                              <w:sz w:val="16"/>
                              <w:szCs w:val="16"/>
                            </w:rPr>
                            <w:br/>
                          </w:r>
                          <w:r w:rsidRPr="000047F4">
                            <w:rPr>
                              <w:rFonts w:ascii="Helvetica Neue Light" w:eastAsia="Heiti TC Light" w:hAnsi="Helvetica Neue Light"/>
                              <w:noProof/>
                              <w:color w:val="000000" w:themeColor="text1"/>
                              <w:sz w:val="14"/>
                              <w:szCs w:val="14"/>
                            </w:rPr>
                            <w:t>SOHO 189 Art Lane</w:t>
                          </w:r>
                        </w:ins>
                      </w:p>
                      <w:p w14:paraId="0EF126C1" w14:textId="77777777" w:rsidR="001E6B32" w:rsidRDefault="001E6B32" w:rsidP="00696C96">
                        <w:pPr>
                          <w:tabs>
                            <w:tab w:val="left" w:pos="1701"/>
                          </w:tabs>
                          <w:autoSpaceDE w:val="0"/>
                          <w:autoSpaceDN w:val="0"/>
                          <w:adjustRightInd w:val="0"/>
                          <w:ind w:rightChars="79" w:right="190"/>
                          <w:rPr>
                            <w:ins w:id="1473" w:author="A" w:date="2018-05-11T17:35:00Z"/>
                            <w:rFonts w:ascii="Helvetica Neue Light" w:eastAsia="Heiti TC Light" w:hAnsi="Helvetica Neue Light"/>
                            <w:color w:val="000000" w:themeColor="text1"/>
                            <w:sz w:val="14"/>
                            <w:szCs w:val="14"/>
                          </w:rPr>
                        </w:pPr>
                        <w:ins w:id="1474" w:author="A" w:date="2018-05-11T17:35:00Z">
                          <w:r>
                            <w:rPr>
                              <w:rFonts w:ascii="Helvetica Neue Light" w:eastAsia="Heiti TC Light" w:hAnsi="Helvetica Neue Light"/>
                              <w:color w:val="000000" w:themeColor="text1"/>
                              <w:sz w:val="14"/>
                              <w:szCs w:val="14"/>
                            </w:rPr>
                            <w:t>189 Queen's Road West</w:t>
                          </w:r>
                        </w:ins>
                      </w:p>
                      <w:p w14:paraId="54686B31" w14:textId="77777777" w:rsidR="001E6B32" w:rsidRPr="000047F4" w:rsidRDefault="001E6B32" w:rsidP="00696C96">
                        <w:pPr>
                          <w:tabs>
                            <w:tab w:val="left" w:pos="1701"/>
                          </w:tabs>
                          <w:autoSpaceDE w:val="0"/>
                          <w:autoSpaceDN w:val="0"/>
                          <w:adjustRightInd w:val="0"/>
                          <w:ind w:rightChars="79" w:right="190"/>
                          <w:rPr>
                            <w:ins w:id="1475" w:author="A" w:date="2018-05-11T17:35:00Z"/>
                            <w:rFonts w:ascii="Helvetica Neue Light" w:eastAsia="Heiti TC Light" w:hAnsi="Helvetica Neue Light" w:cs="Heiti TC Light"/>
                            <w:color w:val="000000" w:themeColor="text1"/>
                            <w:sz w:val="14"/>
                            <w:szCs w:val="14"/>
                          </w:rPr>
                        </w:pPr>
                        <w:ins w:id="1476" w:author="A" w:date="2018-05-11T17:35:00Z">
                          <w:r w:rsidRPr="000047F4">
                            <w:rPr>
                              <w:rFonts w:ascii="Helvetica Neue Light" w:eastAsia="Heiti TC Light" w:hAnsi="Helvetica Neue Light"/>
                              <w:color w:val="000000" w:themeColor="text1"/>
                              <w:sz w:val="14"/>
                              <w:szCs w:val="14"/>
                            </w:rPr>
                            <w:t xml:space="preserve"> Hong Kong</w:t>
                          </w:r>
                        </w:ins>
                      </w:p>
                      <w:p w14:paraId="44E50FAA" w14:textId="77777777" w:rsidR="001E6B32" w:rsidRPr="000047F4" w:rsidRDefault="001E6B32" w:rsidP="00696C96">
                        <w:pPr>
                          <w:tabs>
                            <w:tab w:val="left" w:pos="1701"/>
                          </w:tabs>
                          <w:autoSpaceDE w:val="0"/>
                          <w:autoSpaceDN w:val="0"/>
                          <w:adjustRightInd w:val="0"/>
                          <w:ind w:rightChars="79" w:right="190"/>
                          <w:rPr>
                            <w:ins w:id="1477" w:author="A" w:date="2018-05-11T17:35:00Z"/>
                            <w:rFonts w:ascii="SimSun" w:hAnsi="SimSun" w:cs="Gill Sans"/>
                            <w:color w:val="000000" w:themeColor="text1"/>
                            <w:sz w:val="14"/>
                            <w:szCs w:val="14"/>
                          </w:rPr>
                        </w:pPr>
                        <w:ins w:id="1478" w:author="A" w:date="2018-05-11T17:35:00Z">
                          <w:r w:rsidRPr="000047F4">
                            <w:rPr>
                              <w:rFonts w:ascii="SimSun" w:hAnsi="SimSun" w:cs="Gill Sans"/>
                              <w:color w:val="000000" w:themeColor="text1"/>
                              <w:sz w:val="14"/>
                              <w:szCs w:val="14"/>
                            </w:rPr>
                            <w:t>香港皇后大道西</w:t>
                          </w:r>
                          <w:r w:rsidRPr="000047F4">
                            <w:rPr>
                              <w:rFonts w:ascii="Helvetica Neue" w:eastAsia="Hiragino Sans W2" w:hAnsi="Helvetica Neue"/>
                              <w:color w:val="000000" w:themeColor="text1"/>
                              <w:sz w:val="14"/>
                              <w:szCs w:val="14"/>
                            </w:rPr>
                            <w:t>189</w:t>
                          </w:r>
                          <w:r w:rsidRPr="000047F4">
                            <w:rPr>
                              <w:rFonts w:ascii="Helvetica Neue" w:eastAsia="Hiragino Sans W2" w:hAnsi="Helvetica Neue" w:cs="Gill Sans"/>
                              <w:color w:val="000000" w:themeColor="text1"/>
                              <w:sz w:val="14"/>
                              <w:szCs w:val="14"/>
                            </w:rPr>
                            <w:t>號</w:t>
                          </w:r>
                        </w:ins>
                      </w:p>
                      <w:p w14:paraId="2296D6EF" w14:textId="77777777" w:rsidR="001E6B32" w:rsidRDefault="001E6B32" w:rsidP="00696C96">
                        <w:pPr>
                          <w:tabs>
                            <w:tab w:val="left" w:pos="1701"/>
                          </w:tabs>
                          <w:ind w:rightChars="79" w:right="190"/>
                          <w:rPr>
                            <w:ins w:id="1479" w:author="A" w:date="2018-05-11T17:35:00Z"/>
                            <w:rFonts w:ascii="Helvetica Neue Light" w:eastAsia="Heiti TC Light" w:hAnsi="Helvetica Neue Light"/>
                            <w:color w:val="000000" w:themeColor="text1"/>
                            <w:sz w:val="14"/>
                            <w:szCs w:val="14"/>
                          </w:rPr>
                        </w:pPr>
                        <w:ins w:id="1480" w:author="A" w:date="2018-05-11T17:35:00Z">
                          <w:r w:rsidRPr="000047F4">
                            <w:rPr>
                              <w:rFonts w:ascii="Helvetica Neue Light" w:eastAsia="Heiti TC Light" w:hAnsi="Helvetica Neue Light"/>
                              <w:color w:val="000000" w:themeColor="text1"/>
                              <w:sz w:val="14"/>
                              <w:szCs w:val="14"/>
                            </w:rPr>
                            <w:t>Sai Ying Pun MTR</w:t>
                          </w:r>
                          <w:r w:rsidRPr="000047F4">
                            <w:rPr>
                              <w:rFonts w:ascii="Helvetica Neue Light" w:eastAsia="Heiti TC Light" w:hAnsi="Helvetica Neue Light"/>
                              <w:color w:val="000000" w:themeColor="text1"/>
                              <w:sz w:val="14"/>
                              <w:szCs w:val="14"/>
                            </w:rPr>
                            <w:br/>
                            <w:t>Exit A1</w:t>
                          </w:r>
                        </w:ins>
                      </w:p>
                      <w:p w14:paraId="0FC05110" w14:textId="77777777" w:rsidR="001E6B32" w:rsidRDefault="001E6B32" w:rsidP="00696C96">
                        <w:pPr>
                          <w:tabs>
                            <w:tab w:val="left" w:pos="1701"/>
                          </w:tabs>
                          <w:ind w:rightChars="79" w:right="190"/>
                          <w:rPr>
                            <w:ins w:id="1481" w:author="A" w:date="2018-05-11T17:35:00Z"/>
                            <w:rFonts w:ascii="Helvetica Neue Light" w:eastAsia="Heiti TC Light" w:hAnsi="Helvetica Neue Light"/>
                            <w:color w:val="000000" w:themeColor="text1"/>
                            <w:sz w:val="14"/>
                            <w:szCs w:val="14"/>
                          </w:rPr>
                        </w:pPr>
                        <w:ins w:id="1482" w:author="A" w:date="2018-05-11T17:35:00Z">
                          <w:r>
                            <w:rPr>
                              <w:noProof/>
                            </w:rPr>
                            <w:drawing>
                              <wp:inline distT="0" distB="0" distL="0" distR="0" wp14:anchorId="0D3C72BB" wp14:editId="630A21FC">
                                <wp:extent cx="1117600" cy="38100"/>
                                <wp:effectExtent l="0" t="0" r="0" b="1270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17600" cy="38100"/>
                                        </a:xfrm>
                                        <a:prstGeom prst="rect">
                                          <a:avLst/>
                                        </a:prstGeom>
                                      </pic:spPr>
                                    </pic:pic>
                                  </a:graphicData>
                                </a:graphic>
                              </wp:inline>
                            </w:drawing>
                          </w:r>
                        </w:ins>
                      </w:p>
                      <w:p w14:paraId="5FF29C2A" w14:textId="77777777" w:rsidR="001E6B32" w:rsidRPr="000047F4" w:rsidRDefault="001E6B32" w:rsidP="00696C96">
                        <w:pPr>
                          <w:tabs>
                            <w:tab w:val="left" w:pos="1701"/>
                          </w:tabs>
                          <w:ind w:rightChars="79" w:right="190"/>
                          <w:rPr>
                            <w:ins w:id="1483" w:author="A" w:date="2018-05-11T17:35:00Z"/>
                            <w:rFonts w:ascii="Helvetica Neue" w:eastAsia="Heiti TC Light" w:hAnsi="Helvetica Neue" w:cs="Gill Sans"/>
                            <w:noProof/>
                            <w:color w:val="000000" w:themeColor="text1"/>
                            <w:sz w:val="14"/>
                            <w:szCs w:val="14"/>
                          </w:rPr>
                        </w:pPr>
                        <w:ins w:id="1484" w:author="A" w:date="2018-05-11T17:35:00Z">
                          <w:r w:rsidRPr="000047F4">
                            <w:rPr>
                              <w:rFonts w:ascii="Helvetica Neue" w:eastAsia="Heiti TC Light" w:hAnsi="Helvetica Neue" w:cs="Gill Sans"/>
                              <w:color w:val="000000" w:themeColor="text1"/>
                              <w:sz w:val="16"/>
                              <w:szCs w:val="16"/>
                            </w:rPr>
                            <w:t>OPENING HOURS</w:t>
                          </w:r>
                        </w:ins>
                      </w:p>
                      <w:p w14:paraId="795DF0CA" w14:textId="77777777" w:rsidR="001E6B32" w:rsidRPr="000047F4" w:rsidRDefault="001E6B32" w:rsidP="00696C96">
                        <w:pPr>
                          <w:tabs>
                            <w:tab w:val="left" w:pos="1701"/>
                          </w:tabs>
                          <w:ind w:rightChars="79" w:right="190"/>
                          <w:rPr>
                            <w:ins w:id="1485" w:author="A" w:date="2018-05-11T17:35:00Z"/>
                            <w:rFonts w:ascii="Helvetica Neue Light" w:eastAsia="Heiti TC Light" w:hAnsi="Helvetica Neue Light"/>
                            <w:color w:val="000000" w:themeColor="text1"/>
                            <w:sz w:val="14"/>
                            <w:szCs w:val="14"/>
                          </w:rPr>
                        </w:pPr>
                        <w:ins w:id="1486" w:author="A" w:date="2018-05-11T17:35:00Z">
                          <w:r w:rsidRPr="000047F4">
                            <w:rPr>
                              <w:rFonts w:ascii="Helvetica Neue Light" w:eastAsia="Heiti TC Light" w:hAnsi="Helvetica Neue Light"/>
                              <w:color w:val="000000" w:themeColor="text1"/>
                              <w:sz w:val="14"/>
                              <w:szCs w:val="14"/>
                            </w:rPr>
                            <w:t xml:space="preserve">11 am - 7 pm </w:t>
                          </w:r>
                          <w:r w:rsidRPr="000047F4">
                            <w:rPr>
                              <w:rFonts w:ascii="Helvetica Neue Light" w:eastAsia="Heiti TC Light" w:hAnsi="Helvetica Neue Light"/>
                              <w:color w:val="000000" w:themeColor="text1"/>
                              <w:sz w:val="14"/>
                              <w:szCs w:val="14"/>
                            </w:rPr>
                            <w:br/>
                          </w:r>
                          <w:r>
                            <w:rPr>
                              <w:rFonts w:ascii="Helvetica Neue Light" w:eastAsia="Heiti TC Light" w:hAnsi="Helvetica Neue Light"/>
                              <w:color w:val="000000" w:themeColor="text1"/>
                              <w:sz w:val="14"/>
                              <w:szCs w:val="14"/>
                            </w:rPr>
                            <w:t>Monday</w:t>
                          </w:r>
                          <w:r w:rsidRPr="000047F4">
                            <w:rPr>
                              <w:rFonts w:ascii="Helvetica Neue Light" w:eastAsia="Heiti TC Light" w:hAnsi="Helvetica Neue Light"/>
                              <w:color w:val="000000" w:themeColor="text1"/>
                              <w:sz w:val="14"/>
                              <w:szCs w:val="14"/>
                            </w:rPr>
                            <w:t xml:space="preserve"> - Saturday </w:t>
                          </w:r>
                          <w:r w:rsidRPr="000047F4">
                            <w:rPr>
                              <w:rFonts w:ascii="Helvetica Neue Light" w:eastAsia="Heiti TC Light" w:hAnsi="Helvetica Neue Light"/>
                              <w:color w:val="000000" w:themeColor="text1"/>
                              <w:sz w:val="14"/>
                              <w:szCs w:val="14"/>
                            </w:rPr>
                            <w:br/>
                            <w:t>(Public Holidays closed)</w:t>
                          </w:r>
                        </w:ins>
                      </w:p>
                      <w:p w14:paraId="23EB670D" w14:textId="77777777" w:rsidR="001E6B32" w:rsidRPr="000047F4" w:rsidRDefault="001E6B32" w:rsidP="00696C96">
                        <w:pPr>
                          <w:tabs>
                            <w:tab w:val="left" w:pos="1701"/>
                          </w:tabs>
                          <w:ind w:rightChars="79" w:right="190"/>
                          <w:rPr>
                            <w:ins w:id="1487" w:author="A" w:date="2018-05-11T17:35:00Z"/>
                            <w:rFonts w:ascii="Helvetica Neue Light" w:eastAsia="Heiti TC Light" w:hAnsi="Helvetica Neue Light"/>
                            <w:color w:val="000000" w:themeColor="text1"/>
                            <w:sz w:val="14"/>
                            <w:szCs w:val="14"/>
                          </w:rPr>
                        </w:pPr>
                      </w:p>
                      <w:p w14:paraId="18DD2655" w14:textId="77777777" w:rsidR="001E6B32" w:rsidRPr="007E376C" w:rsidRDefault="001E6B32" w:rsidP="00696C96">
                        <w:pPr>
                          <w:tabs>
                            <w:tab w:val="left" w:pos="1701"/>
                          </w:tabs>
                          <w:ind w:rightChars="79" w:right="190"/>
                          <w:rPr>
                            <w:ins w:id="1488" w:author="A" w:date="2018-05-11T17:35:00Z"/>
                            <w:rFonts w:ascii="Helvetica Neue Light" w:eastAsia="Heiti TC Light" w:hAnsi="Helvetica Neue Light"/>
                            <w:color w:val="000000" w:themeColor="text1"/>
                            <w:sz w:val="18"/>
                            <w:szCs w:val="18"/>
                          </w:rPr>
                        </w:pPr>
                        <w:ins w:id="1489" w:author="A" w:date="2018-05-11T17:35:00Z">
                          <w:r>
                            <w:rPr>
                              <w:noProof/>
                            </w:rPr>
                            <w:drawing>
                              <wp:inline distT="0" distB="0" distL="0" distR="0" wp14:anchorId="16C6A747" wp14:editId="5E0C0364">
                                <wp:extent cx="1117600" cy="38100"/>
                                <wp:effectExtent l="0" t="0" r="0" b="1270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17600" cy="38100"/>
                                        </a:xfrm>
                                        <a:prstGeom prst="rect">
                                          <a:avLst/>
                                        </a:prstGeom>
                                      </pic:spPr>
                                    </pic:pic>
                                  </a:graphicData>
                                </a:graphic>
                              </wp:inline>
                            </w:drawing>
                          </w:r>
                        </w:ins>
                      </w:p>
                      <w:p w14:paraId="77143EBA" w14:textId="77777777" w:rsidR="001E6B32" w:rsidRDefault="001E6B32" w:rsidP="00696C96">
                        <w:pPr>
                          <w:tabs>
                            <w:tab w:val="left" w:pos="1701"/>
                          </w:tabs>
                          <w:ind w:rightChars="79" w:right="190"/>
                          <w:rPr>
                            <w:ins w:id="1490" w:author="A" w:date="2018-05-11T17:35:00Z"/>
                            <w:rFonts w:ascii="Helvetica Neue" w:eastAsia="Heiti TC Light" w:hAnsi="Helvetica Neue" w:cs="Gill Sans"/>
                            <w:color w:val="000000" w:themeColor="text1"/>
                            <w:sz w:val="16"/>
                            <w:szCs w:val="16"/>
                          </w:rPr>
                        </w:pPr>
                        <w:ins w:id="1491" w:author="A" w:date="2018-05-11T17:35:00Z">
                          <w:r w:rsidRPr="000047F4">
                            <w:rPr>
                              <w:rFonts w:ascii="Helvetica Neue" w:eastAsia="Heiti TC Light" w:hAnsi="Helvetica Neue" w:cs="Gill Sans"/>
                              <w:color w:val="000000" w:themeColor="text1"/>
                              <w:sz w:val="16"/>
                              <w:szCs w:val="16"/>
                            </w:rPr>
                            <w:t>CONTACT</w:t>
                          </w:r>
                        </w:ins>
                      </w:p>
                      <w:p w14:paraId="5EB75A15" w14:textId="77777777" w:rsidR="001E6B32" w:rsidRDefault="001E6B32" w:rsidP="00696C96">
                        <w:pPr>
                          <w:tabs>
                            <w:tab w:val="left" w:pos="1701"/>
                          </w:tabs>
                          <w:ind w:rightChars="79" w:right="190"/>
                          <w:rPr>
                            <w:ins w:id="1492" w:author="A" w:date="2018-05-11T17:35:00Z"/>
                            <w:rFonts w:ascii="Helvetica Neue Light" w:eastAsia="Heiti TC Light" w:hAnsi="Helvetica Neue Light"/>
                            <w:color w:val="000000" w:themeColor="text1"/>
                            <w:sz w:val="15"/>
                            <w:szCs w:val="15"/>
                          </w:rPr>
                        </w:pPr>
                        <w:ins w:id="1493" w:author="A" w:date="2018-05-11T17:35:00Z">
                          <w:r>
                            <w:rPr>
                              <w:rFonts w:ascii="Helvetica Neue Light" w:eastAsia="Heiti TC Light" w:hAnsi="Helvetica Neue Light"/>
                              <w:color w:val="000000" w:themeColor="text1"/>
                              <w:sz w:val="15"/>
                              <w:szCs w:val="15"/>
                            </w:rPr>
                            <w:t>C</w:t>
                          </w:r>
                          <w:r w:rsidRPr="00895E2C">
                            <w:rPr>
                              <w:rFonts w:ascii="Helvetica Neue" w:eastAsia="Heiti TC Light" w:hAnsi="Helvetica Neue"/>
                              <w:color w:val="000000" w:themeColor="text1"/>
                              <w:sz w:val="15"/>
                              <w:szCs w:val="15"/>
                            </w:rPr>
                            <w:t>arrie Sh</w:t>
                          </w:r>
                          <w:r>
                            <w:rPr>
                              <w:rFonts w:ascii="Helvetica Neue Light" w:eastAsia="Heiti TC Light" w:hAnsi="Helvetica Neue Light"/>
                              <w:color w:val="000000" w:themeColor="text1"/>
                              <w:sz w:val="15"/>
                              <w:szCs w:val="15"/>
                            </w:rPr>
                            <w:t>en</w:t>
                          </w:r>
                        </w:ins>
                      </w:p>
                      <w:p w14:paraId="3B07C2DA" w14:textId="77777777" w:rsidR="001E6B32" w:rsidRDefault="001E6B32" w:rsidP="00696C96">
                        <w:pPr>
                          <w:tabs>
                            <w:tab w:val="left" w:pos="1701"/>
                          </w:tabs>
                          <w:ind w:rightChars="79" w:right="190"/>
                          <w:rPr>
                            <w:ins w:id="1494" w:author="A" w:date="2018-05-11T17:35:00Z"/>
                            <w:rFonts w:ascii="Helvetica Neue Light" w:eastAsia="Heiti TC Light" w:hAnsi="Helvetica Neue Light"/>
                            <w:color w:val="000000" w:themeColor="text1"/>
                            <w:sz w:val="15"/>
                            <w:szCs w:val="15"/>
                          </w:rPr>
                        </w:pPr>
                        <w:ins w:id="1495" w:author="A" w:date="2018-05-11T17:35:00Z">
                          <w:r w:rsidRPr="00F57378">
                            <w:rPr>
                              <w:rFonts w:ascii="Helvetica Neue Light" w:eastAsia="Heiti TC Light" w:hAnsi="Helvetica Neue Light"/>
                              <w:color w:val="000000" w:themeColor="text1"/>
                              <w:sz w:val="15"/>
                              <w:szCs w:val="15"/>
                            </w:rPr>
                            <w:t>+852 2803 2333</w:t>
                          </w:r>
                        </w:ins>
                      </w:p>
                      <w:p w14:paraId="33CAFC43" w14:textId="77777777" w:rsidR="001E6B32" w:rsidRPr="000047F4" w:rsidRDefault="001E6B32" w:rsidP="00696C96">
                        <w:pPr>
                          <w:tabs>
                            <w:tab w:val="left" w:pos="1701"/>
                          </w:tabs>
                          <w:ind w:rightChars="79" w:right="190"/>
                          <w:rPr>
                            <w:ins w:id="1496" w:author="A" w:date="2018-05-11T17:35:00Z"/>
                            <w:rFonts w:ascii="Helvetica Neue" w:eastAsia="Heiti TC Light" w:hAnsi="Helvetica Neue" w:cs="Gill Sans"/>
                            <w:color w:val="000000" w:themeColor="text1"/>
                            <w:sz w:val="14"/>
                            <w:szCs w:val="14"/>
                          </w:rPr>
                        </w:pPr>
                        <w:ins w:id="1497" w:author="A" w:date="2018-05-11T17:35:00Z">
                          <w:r>
                            <w:rPr>
                              <w:rFonts w:ascii="Helvetica Neue Light" w:eastAsia="Heiti TC Light" w:hAnsi="Helvetica Neue Light"/>
                              <w:color w:val="000000" w:themeColor="text1"/>
                              <w:sz w:val="14"/>
                              <w:szCs w:val="14"/>
                            </w:rPr>
                            <w:t>carrie</w:t>
                          </w:r>
                          <w:r w:rsidRPr="000047F4">
                            <w:rPr>
                              <w:rFonts w:ascii="Helvetica Neue Light" w:eastAsia="Heiti TC Light" w:hAnsi="Helvetica Neue Light"/>
                              <w:color w:val="000000" w:themeColor="text1"/>
                              <w:sz w:val="14"/>
                              <w:szCs w:val="14"/>
                            </w:rPr>
                            <w:t>@leogallery.com.cn</w:t>
                          </w:r>
                        </w:ins>
                      </w:p>
                      <w:p w14:paraId="00070FDC" w14:textId="702A3DD4" w:rsidR="001E6B32" w:rsidDel="00696C96" w:rsidRDefault="001E6B32" w:rsidP="0061256F">
                        <w:pPr>
                          <w:tabs>
                            <w:tab w:val="left" w:pos="1701"/>
                          </w:tabs>
                          <w:ind w:rightChars="79" w:right="190"/>
                          <w:rPr>
                            <w:del w:id="1498" w:author="A" w:date="2018-05-11T17:35:00Z"/>
                            <w:rFonts w:ascii="Helvetica Neue" w:eastAsia="Heiti TC Light" w:hAnsi="Helvetica Neue" w:cs="Gill Sans"/>
                            <w:noProof/>
                            <w:color w:val="000000" w:themeColor="text1"/>
                            <w:sz w:val="20"/>
                            <w:szCs w:val="20"/>
                          </w:rPr>
                        </w:pPr>
                        <w:del w:id="1499" w:author="A" w:date="2018-05-11T17:35:00Z">
                          <w:r w:rsidDel="00696C96">
                            <w:rPr>
                              <w:noProof/>
                            </w:rPr>
                            <w:drawing>
                              <wp:inline distT="0" distB="0" distL="0" distR="0" wp14:anchorId="277259EA" wp14:editId="68F02638">
                                <wp:extent cx="1117600" cy="38100"/>
                                <wp:effectExtent l="0" t="0" r="0" b="1270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17600" cy="38100"/>
                                        </a:xfrm>
                                        <a:prstGeom prst="rect">
                                          <a:avLst/>
                                        </a:prstGeom>
                                      </pic:spPr>
                                    </pic:pic>
                                  </a:graphicData>
                                </a:graphic>
                              </wp:inline>
                            </w:drawing>
                          </w:r>
                        </w:del>
                      </w:p>
                      <w:p w14:paraId="29F80EBD" w14:textId="62F4CA39" w:rsidR="001E6B32" w:rsidRPr="00895E2C" w:rsidDel="00696C96" w:rsidRDefault="001E6B32" w:rsidP="0061256F">
                        <w:pPr>
                          <w:tabs>
                            <w:tab w:val="left" w:pos="1701"/>
                          </w:tabs>
                          <w:ind w:rightChars="79" w:right="190"/>
                          <w:rPr>
                            <w:del w:id="1500" w:author="A" w:date="2018-05-11T17:35:00Z"/>
                            <w:rFonts w:ascii="Helvetica Neue" w:eastAsia="Heiti TC Light" w:hAnsi="Helvetica Neue"/>
                            <w:color w:val="000000" w:themeColor="text1"/>
                            <w:sz w:val="16"/>
                            <w:szCs w:val="16"/>
                          </w:rPr>
                        </w:pPr>
                        <w:del w:id="1501" w:author="A" w:date="2018-05-11T17:35:00Z">
                          <w:r w:rsidRPr="00895E2C" w:rsidDel="00696C96">
                            <w:rPr>
                              <w:rFonts w:ascii="Helvetica Neue" w:eastAsia="Heiti TC Light" w:hAnsi="Helvetica Neue"/>
                              <w:color w:val="000000" w:themeColor="text1"/>
                              <w:sz w:val="16"/>
                              <w:szCs w:val="16"/>
                            </w:rPr>
                            <w:delText>EXHIBITION VENUE</w:delText>
                          </w:r>
                        </w:del>
                      </w:p>
                      <w:p w14:paraId="2C5A3BC2" w14:textId="63FEE2F1" w:rsidR="001E6B32" w:rsidRPr="00050B12" w:rsidDel="00696C96" w:rsidRDefault="001E6B32" w:rsidP="0061256F">
                        <w:pPr>
                          <w:tabs>
                            <w:tab w:val="left" w:pos="1701"/>
                          </w:tabs>
                          <w:ind w:rightChars="79" w:right="190"/>
                          <w:rPr>
                            <w:del w:id="1502" w:author="A" w:date="2018-05-11T17:35:00Z"/>
                            <w:rFonts w:ascii="Helvetica Neue Light" w:eastAsia="Heiti TC Light" w:hAnsi="Helvetica Neue Light"/>
                            <w:color w:val="000000" w:themeColor="text1"/>
                            <w:sz w:val="14"/>
                            <w:szCs w:val="14"/>
                          </w:rPr>
                        </w:pPr>
                      </w:p>
                      <w:p w14:paraId="1CB35373" w14:textId="1226915C" w:rsidR="001E6B32" w:rsidDel="00696C96" w:rsidRDefault="001E6B32" w:rsidP="0061256F">
                        <w:pPr>
                          <w:rPr>
                            <w:del w:id="1503" w:author="A" w:date="2018-05-11T17:35:00Z"/>
                            <w:rFonts w:ascii="Helvetica Neue" w:eastAsia="Times New Roman" w:hAnsi="Helvetica Neue" w:cs="Arial"/>
                            <w:color w:val="000000"/>
                            <w:sz w:val="15"/>
                            <w:szCs w:val="15"/>
                            <w:shd w:val="clear" w:color="auto" w:fill="FFFFFF"/>
                          </w:rPr>
                        </w:pPr>
                        <w:del w:id="1504" w:author="A" w:date="2018-05-11T17:35:00Z">
                          <w:r w:rsidRPr="00895E2C" w:rsidDel="00696C96">
                            <w:rPr>
                              <w:rFonts w:ascii="Helvetica Neue" w:eastAsia="Times New Roman" w:hAnsi="Helvetica Neue" w:cs="Arial"/>
                              <w:color w:val="000000"/>
                              <w:sz w:val="15"/>
                              <w:szCs w:val="15"/>
                              <w:shd w:val="clear" w:color="auto" w:fill="FFFFFF"/>
                            </w:rPr>
                            <w:delText xml:space="preserve">98 Tung Lo Wan Rd, </w:delText>
                          </w:r>
                        </w:del>
                      </w:p>
                      <w:p w14:paraId="269531AE" w14:textId="4CD593D8" w:rsidR="001E6B32" w:rsidRPr="00895E2C" w:rsidDel="00696C96" w:rsidRDefault="001E6B32" w:rsidP="0061256F">
                        <w:pPr>
                          <w:rPr>
                            <w:del w:id="1505" w:author="A" w:date="2018-05-11T17:35:00Z"/>
                            <w:rFonts w:ascii="Helvetica Neue" w:eastAsia="Times New Roman" w:hAnsi="Helvetica Neue"/>
                            <w:sz w:val="15"/>
                            <w:szCs w:val="15"/>
                          </w:rPr>
                        </w:pPr>
                        <w:del w:id="1506" w:author="A" w:date="2018-05-11T17:35:00Z">
                          <w:r w:rsidRPr="00895E2C" w:rsidDel="00696C96">
                            <w:rPr>
                              <w:rFonts w:ascii="Helvetica Neue" w:eastAsia="Times New Roman" w:hAnsi="Helvetica Neue" w:cs="Arial"/>
                              <w:color w:val="000000"/>
                              <w:sz w:val="15"/>
                              <w:szCs w:val="15"/>
                              <w:shd w:val="clear" w:color="auto" w:fill="FFFFFF"/>
                            </w:rPr>
                            <w:delText>Tai Hang, Hong Kong</w:delText>
                          </w:r>
                        </w:del>
                      </w:p>
                      <w:p w14:paraId="449F9DF4" w14:textId="3895A24E" w:rsidR="001E6B32" w:rsidRPr="00895E2C" w:rsidDel="00696C96" w:rsidRDefault="001E6B32" w:rsidP="0061256F">
                        <w:pPr>
                          <w:rPr>
                            <w:del w:id="1507" w:author="A" w:date="2018-05-11T17:35:00Z"/>
                            <w:rFonts w:ascii="Helvetica Neue" w:hAnsi="Helvetica Neue"/>
                            <w:sz w:val="15"/>
                            <w:szCs w:val="15"/>
                          </w:rPr>
                        </w:pPr>
                      </w:p>
                      <w:p w14:paraId="3A7B66E4" w14:textId="5BDD8087" w:rsidR="001E6B32" w:rsidDel="00696C96" w:rsidRDefault="001E6B32" w:rsidP="0061256F">
                        <w:pPr>
                          <w:rPr>
                            <w:del w:id="1508" w:author="A" w:date="2018-05-11T17:35:00Z"/>
                            <w:rFonts w:ascii="Helvetica Neue" w:eastAsia="Times New Roman" w:hAnsi="Helvetica Neue" w:cs="Arial"/>
                            <w:color w:val="000000"/>
                            <w:sz w:val="15"/>
                            <w:szCs w:val="15"/>
                            <w:shd w:val="clear" w:color="auto" w:fill="FFFFFF"/>
                          </w:rPr>
                        </w:pPr>
                        <w:del w:id="1509" w:author="A" w:date="2018-05-11T17:35:00Z">
                          <w:r w:rsidRPr="00895E2C" w:rsidDel="00696C96">
                            <w:rPr>
                              <w:rFonts w:ascii="Helvetica Neue" w:eastAsia="Times New Roman" w:hAnsi="Helvetica Neue" w:cs="Arial"/>
                              <w:color w:val="000000"/>
                              <w:sz w:val="15"/>
                              <w:szCs w:val="15"/>
                              <w:shd w:val="clear" w:color="auto" w:fill="FFFFFF"/>
                            </w:rPr>
                            <w:delText xml:space="preserve">(Direction for Taxi: </w:delText>
                          </w:r>
                        </w:del>
                      </w:p>
                      <w:p w14:paraId="2B271D15" w14:textId="0815CDF5" w:rsidR="001E6B32" w:rsidRPr="00895E2C" w:rsidDel="00696C96" w:rsidRDefault="001E6B32" w:rsidP="0061256F">
                        <w:pPr>
                          <w:rPr>
                            <w:del w:id="1510" w:author="A" w:date="2018-05-11T17:35:00Z"/>
                            <w:rFonts w:ascii="Helvetica Neue" w:eastAsia="Times New Roman" w:hAnsi="Helvetica Neue"/>
                            <w:sz w:val="15"/>
                            <w:szCs w:val="15"/>
                          </w:rPr>
                        </w:pPr>
                        <w:del w:id="1511" w:author="A" w:date="2018-05-11T17:35:00Z">
                          <w:r w:rsidRPr="00895E2C" w:rsidDel="00696C96">
                            <w:rPr>
                              <w:rFonts w:ascii="Helvetica Neue" w:eastAsia="Times New Roman" w:hAnsi="Helvetica Neue" w:cs="Arial"/>
                              <w:color w:val="000000"/>
                              <w:sz w:val="15"/>
                              <w:szCs w:val="15"/>
                              <w:shd w:val="clear" w:color="auto" w:fill="FFFFFF"/>
                            </w:rPr>
                            <w:delText>Lin Fa Temple)</w:delText>
                          </w:r>
                        </w:del>
                      </w:p>
                      <w:p w14:paraId="5FF24998" w14:textId="3728CD24" w:rsidR="001E6B32" w:rsidRPr="007E376C" w:rsidDel="00696C96" w:rsidRDefault="001E6B32" w:rsidP="0061256F">
                        <w:pPr>
                          <w:tabs>
                            <w:tab w:val="left" w:pos="1701"/>
                          </w:tabs>
                          <w:ind w:rightChars="79" w:right="190"/>
                          <w:rPr>
                            <w:del w:id="1512" w:author="A" w:date="2018-05-11T17:35:00Z"/>
                            <w:rFonts w:ascii="Helvetica Neue Light" w:eastAsia="Heiti TC Light" w:hAnsi="Helvetica Neue Light"/>
                            <w:color w:val="000000" w:themeColor="text1"/>
                            <w:sz w:val="18"/>
                            <w:szCs w:val="18"/>
                          </w:rPr>
                        </w:pPr>
                        <w:del w:id="1513" w:author="A" w:date="2018-05-11T17:35:00Z">
                          <w:r w:rsidDel="00696C96">
                            <w:rPr>
                              <w:noProof/>
                            </w:rPr>
                            <w:drawing>
                              <wp:inline distT="0" distB="0" distL="0" distR="0" wp14:anchorId="78A7DD7D" wp14:editId="5AE905A9">
                                <wp:extent cx="1117600" cy="38100"/>
                                <wp:effectExtent l="0" t="0" r="0" b="1270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17600" cy="38100"/>
                                        </a:xfrm>
                                        <a:prstGeom prst="rect">
                                          <a:avLst/>
                                        </a:prstGeom>
                                      </pic:spPr>
                                    </pic:pic>
                                  </a:graphicData>
                                </a:graphic>
                              </wp:inline>
                            </w:drawing>
                          </w:r>
                        </w:del>
                      </w:p>
                      <w:p w14:paraId="6CFE254E" w14:textId="04898506" w:rsidR="001E6B32" w:rsidDel="00696C96" w:rsidRDefault="001E6B32" w:rsidP="0061256F">
                        <w:pPr>
                          <w:tabs>
                            <w:tab w:val="left" w:pos="1701"/>
                          </w:tabs>
                          <w:ind w:rightChars="79" w:right="190"/>
                          <w:rPr>
                            <w:del w:id="1514" w:author="A" w:date="2018-05-11T17:35:00Z"/>
                            <w:rFonts w:ascii="Helvetica Neue" w:eastAsia="Heiti TC Light" w:hAnsi="Helvetica Neue" w:cs="Gill Sans"/>
                            <w:color w:val="000000" w:themeColor="text1"/>
                            <w:sz w:val="16"/>
                            <w:szCs w:val="16"/>
                          </w:rPr>
                        </w:pPr>
                        <w:del w:id="1515" w:author="A" w:date="2018-05-11T17:35:00Z">
                          <w:r w:rsidRPr="000047F4" w:rsidDel="00696C96">
                            <w:rPr>
                              <w:rFonts w:ascii="Helvetica Neue" w:eastAsia="Heiti TC Light" w:hAnsi="Helvetica Neue" w:cs="Gill Sans"/>
                              <w:color w:val="000000" w:themeColor="text1"/>
                              <w:sz w:val="16"/>
                              <w:szCs w:val="16"/>
                            </w:rPr>
                            <w:delText>CONTACT</w:delText>
                          </w:r>
                        </w:del>
                      </w:p>
                      <w:p w14:paraId="6CEA2069" w14:textId="2AC0F945" w:rsidR="001E6B32" w:rsidDel="00696C96" w:rsidRDefault="001E6B32" w:rsidP="0061256F">
                        <w:pPr>
                          <w:tabs>
                            <w:tab w:val="left" w:pos="1701"/>
                          </w:tabs>
                          <w:ind w:rightChars="79" w:right="190"/>
                          <w:rPr>
                            <w:del w:id="1516" w:author="A" w:date="2018-05-11T17:35:00Z"/>
                            <w:rFonts w:ascii="Helvetica Neue" w:eastAsia="Heiti TC Light" w:hAnsi="Helvetica Neue" w:cs="Gill Sans"/>
                            <w:color w:val="000000" w:themeColor="text1"/>
                            <w:sz w:val="16"/>
                            <w:szCs w:val="16"/>
                          </w:rPr>
                        </w:pPr>
                      </w:p>
                      <w:p w14:paraId="6CEA5EBE" w14:textId="2EDE286C" w:rsidR="001E6B32" w:rsidDel="00696C96" w:rsidRDefault="001E6B32" w:rsidP="0061256F">
                        <w:pPr>
                          <w:tabs>
                            <w:tab w:val="left" w:pos="1701"/>
                          </w:tabs>
                          <w:ind w:rightChars="79" w:right="190"/>
                          <w:rPr>
                            <w:del w:id="1517" w:author="A" w:date="2018-05-11T17:35:00Z"/>
                            <w:rFonts w:ascii="Helvetica Neue Light" w:eastAsia="Heiti TC Light" w:hAnsi="Helvetica Neue Light"/>
                            <w:color w:val="000000" w:themeColor="text1"/>
                            <w:sz w:val="15"/>
                            <w:szCs w:val="15"/>
                          </w:rPr>
                        </w:pPr>
                        <w:del w:id="1518" w:author="A" w:date="2018-05-11T17:35:00Z">
                          <w:r w:rsidRPr="00895E2C" w:rsidDel="00696C96">
                            <w:rPr>
                              <w:rFonts w:ascii="Helvetica Neue Light" w:eastAsia="Heiti TC Light" w:hAnsi="Helvetica Neue Light"/>
                              <w:color w:val="000000" w:themeColor="text1"/>
                              <w:sz w:val="15"/>
                              <w:szCs w:val="15"/>
                            </w:rPr>
                            <w:delText>Nee</w:delText>
                          </w:r>
                          <w:r w:rsidDel="00696C96">
                            <w:rPr>
                              <w:rFonts w:ascii="Helvetica Neue Light" w:eastAsia="Heiti TC Light" w:hAnsi="Helvetica Neue Light"/>
                              <w:color w:val="000000" w:themeColor="text1"/>
                              <w:sz w:val="15"/>
                              <w:szCs w:val="15"/>
                            </w:rPr>
                            <w:delText>lam Daswani</w:delText>
                          </w:r>
                        </w:del>
                      </w:p>
                      <w:p w14:paraId="76418FF0" w14:textId="6A5D894A" w:rsidR="001E6B32" w:rsidDel="00696C96" w:rsidRDefault="001E6B32" w:rsidP="0061256F">
                        <w:pPr>
                          <w:tabs>
                            <w:tab w:val="left" w:pos="1701"/>
                          </w:tabs>
                          <w:ind w:rightChars="79" w:right="190"/>
                          <w:rPr>
                            <w:del w:id="1519" w:author="A" w:date="2018-05-11T17:35:00Z"/>
                            <w:rFonts w:ascii="Helvetica Neue Light" w:eastAsia="Heiti TC Light" w:hAnsi="Helvetica Neue Light"/>
                            <w:color w:val="000000" w:themeColor="text1"/>
                            <w:sz w:val="15"/>
                            <w:szCs w:val="15"/>
                          </w:rPr>
                        </w:pPr>
                        <w:del w:id="1520" w:author="A" w:date="2018-05-11T17:35:00Z">
                          <w:r w:rsidDel="00696C96">
                            <w:rPr>
                              <w:rFonts w:ascii="Helvetica Neue Light" w:eastAsia="Heiti TC Light" w:hAnsi="Helvetica Neue Light"/>
                              <w:color w:val="000000" w:themeColor="text1"/>
                              <w:sz w:val="15"/>
                              <w:szCs w:val="15"/>
                            </w:rPr>
                            <w:delText>+852 9126 5052</w:delText>
                          </w:r>
                        </w:del>
                      </w:p>
                      <w:p w14:paraId="4C3BE033" w14:textId="4D1DFD31" w:rsidR="001E6B32" w:rsidDel="00696C96" w:rsidRDefault="001E6B32" w:rsidP="0061256F">
                        <w:pPr>
                          <w:tabs>
                            <w:tab w:val="left" w:pos="1701"/>
                          </w:tabs>
                          <w:ind w:rightChars="79" w:right="190"/>
                          <w:rPr>
                            <w:del w:id="1521" w:author="A" w:date="2018-05-11T17:35:00Z"/>
                            <w:rFonts w:ascii="Helvetica Neue Light" w:eastAsia="Heiti TC Light" w:hAnsi="Helvetica Neue Light"/>
                            <w:color w:val="000000" w:themeColor="text1"/>
                            <w:sz w:val="15"/>
                            <w:szCs w:val="15"/>
                          </w:rPr>
                        </w:pPr>
                        <w:del w:id="1522" w:author="A" w:date="2018-05-11T17:35:00Z">
                          <w:r w:rsidDel="00696C96">
                            <w:rPr>
                              <w:rFonts w:ascii="Helvetica Neue Light" w:eastAsia="Heiti TC Light" w:hAnsi="Helvetica Neue Light"/>
                              <w:color w:val="000000" w:themeColor="text1"/>
                              <w:sz w:val="15"/>
                              <w:szCs w:val="15"/>
                            </w:rPr>
                            <w:delText>neelam@purebuzz.hk</w:delText>
                          </w:r>
                        </w:del>
                      </w:p>
                      <w:p w14:paraId="3014E1AA" w14:textId="68130F12" w:rsidR="001E6B32" w:rsidDel="00696C96" w:rsidRDefault="001E6B32" w:rsidP="0061256F">
                        <w:pPr>
                          <w:tabs>
                            <w:tab w:val="left" w:pos="1701"/>
                          </w:tabs>
                          <w:ind w:rightChars="79" w:right="190"/>
                          <w:rPr>
                            <w:del w:id="1523" w:author="A" w:date="2018-05-11T17:35:00Z"/>
                            <w:rFonts w:ascii="Helvetica Neue Light" w:eastAsia="Heiti TC Light" w:hAnsi="Helvetica Neue Light"/>
                            <w:color w:val="000000" w:themeColor="text1"/>
                            <w:sz w:val="15"/>
                            <w:szCs w:val="15"/>
                          </w:rPr>
                        </w:pPr>
                        <w:del w:id="1524" w:author="A" w:date="2018-05-11T17:35:00Z">
                          <w:r w:rsidRPr="007E376C" w:rsidDel="00696C96">
                            <w:rPr>
                              <w:rFonts w:ascii="Helvetica Neue Light" w:eastAsia="Heiti TC Light" w:hAnsi="Helvetica Neue Light"/>
                              <w:color w:val="000000" w:themeColor="text1"/>
                              <w:sz w:val="18"/>
                              <w:szCs w:val="18"/>
                            </w:rPr>
                            <w:br/>
                          </w:r>
                          <w:r w:rsidDel="00696C96">
                            <w:rPr>
                              <w:rFonts w:ascii="Helvetica Neue Light" w:eastAsia="Heiti TC Light" w:hAnsi="Helvetica Neue Light"/>
                              <w:color w:val="000000" w:themeColor="text1"/>
                              <w:sz w:val="15"/>
                              <w:szCs w:val="15"/>
                            </w:rPr>
                            <w:delText>C</w:delText>
                          </w:r>
                          <w:r w:rsidRPr="00895E2C" w:rsidDel="00696C96">
                            <w:rPr>
                              <w:rFonts w:ascii="Helvetica Neue" w:eastAsia="Heiti TC Light" w:hAnsi="Helvetica Neue"/>
                              <w:color w:val="000000" w:themeColor="text1"/>
                              <w:sz w:val="15"/>
                              <w:szCs w:val="15"/>
                            </w:rPr>
                            <w:delText>arrie Sh</w:delText>
                          </w:r>
                          <w:r w:rsidDel="00696C96">
                            <w:rPr>
                              <w:rFonts w:ascii="Helvetica Neue Light" w:eastAsia="Heiti TC Light" w:hAnsi="Helvetica Neue Light"/>
                              <w:color w:val="000000" w:themeColor="text1"/>
                              <w:sz w:val="15"/>
                              <w:szCs w:val="15"/>
                            </w:rPr>
                            <w:delText>en</w:delText>
                          </w:r>
                        </w:del>
                      </w:p>
                      <w:p w14:paraId="2C220822" w14:textId="05CB3FA3" w:rsidR="001E6B32" w:rsidDel="00696C96" w:rsidRDefault="001E6B32" w:rsidP="0061256F">
                        <w:pPr>
                          <w:tabs>
                            <w:tab w:val="left" w:pos="1701"/>
                          </w:tabs>
                          <w:ind w:rightChars="79" w:right="190"/>
                          <w:rPr>
                            <w:del w:id="1525" w:author="A" w:date="2018-05-11T17:35:00Z"/>
                            <w:rFonts w:ascii="Helvetica Neue Light" w:eastAsia="Heiti TC Light" w:hAnsi="Helvetica Neue Light"/>
                            <w:color w:val="000000" w:themeColor="text1"/>
                            <w:sz w:val="15"/>
                            <w:szCs w:val="15"/>
                          </w:rPr>
                        </w:pPr>
                        <w:del w:id="1526" w:author="A" w:date="2018-05-11T17:35:00Z">
                          <w:r w:rsidRPr="00F57378" w:rsidDel="00696C96">
                            <w:rPr>
                              <w:rFonts w:ascii="Helvetica Neue Light" w:eastAsia="Heiti TC Light" w:hAnsi="Helvetica Neue Light"/>
                              <w:color w:val="000000" w:themeColor="text1"/>
                              <w:sz w:val="15"/>
                              <w:szCs w:val="15"/>
                            </w:rPr>
                            <w:delText>+852 2803 2333</w:delText>
                          </w:r>
                        </w:del>
                      </w:p>
                      <w:p w14:paraId="309EBDDE" w14:textId="242D17C3" w:rsidR="001E6B32" w:rsidRPr="000047F4" w:rsidDel="00696C96" w:rsidRDefault="001E6B32" w:rsidP="0061256F">
                        <w:pPr>
                          <w:tabs>
                            <w:tab w:val="left" w:pos="1701"/>
                          </w:tabs>
                          <w:ind w:rightChars="79" w:right="190"/>
                          <w:rPr>
                            <w:del w:id="1527" w:author="A" w:date="2018-05-11T17:35:00Z"/>
                            <w:rFonts w:ascii="Helvetica Neue" w:eastAsia="Heiti TC Light" w:hAnsi="Helvetica Neue" w:cs="Gill Sans"/>
                            <w:color w:val="000000" w:themeColor="text1"/>
                            <w:sz w:val="14"/>
                            <w:szCs w:val="14"/>
                          </w:rPr>
                        </w:pPr>
                        <w:del w:id="1528" w:author="A" w:date="2018-05-11T17:35:00Z">
                          <w:r w:rsidDel="00696C96">
                            <w:rPr>
                              <w:rFonts w:ascii="Helvetica Neue Light" w:eastAsia="Heiti TC Light" w:hAnsi="Helvetica Neue Light"/>
                              <w:color w:val="000000" w:themeColor="text1"/>
                              <w:sz w:val="14"/>
                              <w:szCs w:val="14"/>
                            </w:rPr>
                            <w:delText>carrie</w:delText>
                          </w:r>
                          <w:r w:rsidRPr="000047F4" w:rsidDel="00696C96">
                            <w:rPr>
                              <w:rFonts w:ascii="Helvetica Neue Light" w:eastAsia="Heiti TC Light" w:hAnsi="Helvetica Neue Light"/>
                              <w:color w:val="000000" w:themeColor="text1"/>
                              <w:sz w:val="14"/>
                              <w:szCs w:val="14"/>
                            </w:rPr>
                            <w:delText>@leogallery.com.cn</w:delText>
                          </w:r>
                        </w:del>
                      </w:p>
                      <w:p w14:paraId="54E6CC5B" w14:textId="77777777" w:rsidR="001E6B32" w:rsidRDefault="001E6B32" w:rsidP="0061256F">
                        <w:pPr>
                          <w:tabs>
                            <w:tab w:val="left" w:pos="1701"/>
                          </w:tabs>
                          <w:ind w:rightChars="79" w:right="190"/>
                          <w:rPr>
                            <w:rFonts w:eastAsia="Heiti TC Light"/>
                            <w:color w:val="595959" w:themeColor="text1" w:themeTint="A6"/>
                            <w:sz w:val="18"/>
                            <w:szCs w:val="18"/>
                          </w:rPr>
                        </w:pPr>
                      </w:p>
                      <w:p w14:paraId="353AAFAD" w14:textId="77777777" w:rsidR="001E6B32" w:rsidRDefault="001E6B32" w:rsidP="0061256F">
                        <w:pPr>
                          <w:ind w:leftChars="177" w:left="425"/>
                          <w:rPr>
                            <w:lang w:eastAsia="zh-TW"/>
                          </w:rPr>
                        </w:pPr>
                      </w:p>
                    </w:txbxContent>
                  </v:textbox>
                  <w10:wrap type="square" anchorx="margin"/>
                </v:shape>
              </w:pict>
            </mc:Fallback>
          </mc:AlternateContent>
        </w:r>
      </w:del>
      <w:del w:id="1165" w:author="A" w:date="2018-05-11T17:35:00Z">
        <w:r w:rsidRPr="008F1B35" w:rsidDel="0017109C">
          <w:rPr>
            <w:rFonts w:ascii="Helvetica Neue" w:hAnsi="Helvetica Neue"/>
            <w:b/>
            <w:noProof/>
            <w:color w:val="000000" w:themeColor="text1"/>
            <w:sz w:val="16"/>
            <w:szCs w:val="16"/>
            <w:shd w:val="clear" w:color="auto" w:fill="FFFFFF"/>
            <w:rPrChange w:id="1166" w:author="A" w:date="2018-05-18T16:50:00Z">
              <w:rPr>
                <w:noProof/>
              </w:rPr>
            </w:rPrChange>
          </w:rPr>
          <w:drawing>
            <wp:inline distT="0" distB="0" distL="0" distR="0" wp14:anchorId="6CADE16E" wp14:editId="3F6AC9BE">
              <wp:extent cx="1574549" cy="1965998"/>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教皇英诺森十世两天没睡觉-1.jpg"/>
                      <pic:cNvPicPr/>
                    </pic:nvPicPr>
                    <pic:blipFill>
                      <a:blip r:embed="rId25">
                        <a:extLst>
                          <a:ext uri="{28A0092B-C50C-407E-A947-70E740481C1C}">
                            <a14:useLocalDpi xmlns:a14="http://schemas.microsoft.com/office/drawing/2010/main" val="0"/>
                          </a:ext>
                        </a:extLst>
                      </a:blip>
                      <a:stretch>
                        <a:fillRect/>
                      </a:stretch>
                    </pic:blipFill>
                    <pic:spPr>
                      <a:xfrm>
                        <a:off x="0" y="0"/>
                        <a:ext cx="1574549" cy="1965998"/>
                      </a:xfrm>
                      <a:prstGeom prst="rect">
                        <a:avLst/>
                      </a:prstGeom>
                    </pic:spPr>
                  </pic:pic>
                </a:graphicData>
              </a:graphic>
            </wp:inline>
          </w:drawing>
        </w:r>
        <w:r w:rsidRPr="008F1B35" w:rsidDel="0017109C">
          <w:rPr>
            <w:rFonts w:ascii="新細明體" w:eastAsia="新細明體" w:hAnsi="新細明體" w:cs="新細明體"/>
            <w:b/>
            <w:noProof/>
            <w:color w:val="000000" w:themeColor="text1"/>
            <w:sz w:val="16"/>
            <w:szCs w:val="16"/>
            <w:shd w:val="clear" w:color="auto" w:fill="FFFFFF"/>
            <w:rPrChange w:id="1167" w:author="A" w:date="2018-05-18T16:50:00Z">
              <w:rPr>
                <w:noProof/>
              </w:rPr>
            </w:rPrChange>
          </w:rPr>
          <w:drawing>
            <wp:inline distT="0" distB="0" distL="0" distR="0" wp14:anchorId="09A2496C" wp14:editId="3A8F43F3">
              <wp:extent cx="1572777" cy="1963787"/>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教皇英诺森十世两天没睡觉-13.jpg"/>
                      <pic:cNvPicPr/>
                    </pic:nvPicPr>
                    <pic:blipFill>
                      <a:blip r:embed="rId26">
                        <a:extLst>
                          <a:ext uri="{28A0092B-C50C-407E-A947-70E740481C1C}">
                            <a14:useLocalDpi xmlns:a14="http://schemas.microsoft.com/office/drawing/2010/main" val="0"/>
                          </a:ext>
                        </a:extLst>
                      </a:blip>
                      <a:stretch>
                        <a:fillRect/>
                      </a:stretch>
                    </pic:blipFill>
                    <pic:spPr>
                      <a:xfrm>
                        <a:off x="0" y="0"/>
                        <a:ext cx="1572777" cy="1963787"/>
                      </a:xfrm>
                      <a:prstGeom prst="rect">
                        <a:avLst/>
                      </a:prstGeom>
                    </pic:spPr>
                  </pic:pic>
                </a:graphicData>
              </a:graphic>
            </wp:inline>
          </w:drawing>
        </w:r>
        <w:r w:rsidRPr="008F1B35" w:rsidDel="0017109C">
          <w:rPr>
            <w:rFonts w:ascii="Helvetica Neue" w:hAnsi="Helvetica Neue"/>
            <w:b/>
            <w:noProof/>
            <w:color w:val="000000" w:themeColor="text1"/>
            <w:sz w:val="16"/>
            <w:szCs w:val="16"/>
            <w:shd w:val="clear" w:color="auto" w:fill="FFFFFF"/>
            <w:rPrChange w:id="1168" w:author="A" w:date="2018-05-18T16:50:00Z">
              <w:rPr>
                <w:noProof/>
              </w:rPr>
            </w:rPrChange>
          </w:rPr>
          <w:drawing>
            <wp:inline distT="0" distB="0" distL="0" distR="0" wp14:anchorId="791EF270" wp14:editId="32579971">
              <wp:extent cx="1556781" cy="1943816"/>
              <wp:effectExtent l="0" t="0" r="0"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教皇英诺森十世两天没睡觉-19.jpg"/>
                      <pic:cNvPicPr/>
                    </pic:nvPicPr>
                    <pic:blipFill>
                      <a:blip r:embed="rId27">
                        <a:extLst>
                          <a:ext uri="{28A0092B-C50C-407E-A947-70E740481C1C}">
                            <a14:useLocalDpi xmlns:a14="http://schemas.microsoft.com/office/drawing/2010/main" val="0"/>
                          </a:ext>
                        </a:extLst>
                      </a:blip>
                      <a:stretch>
                        <a:fillRect/>
                      </a:stretch>
                    </pic:blipFill>
                    <pic:spPr>
                      <a:xfrm>
                        <a:off x="0" y="0"/>
                        <a:ext cx="1556781" cy="1943816"/>
                      </a:xfrm>
                      <a:prstGeom prst="rect">
                        <a:avLst/>
                      </a:prstGeom>
                    </pic:spPr>
                  </pic:pic>
                </a:graphicData>
              </a:graphic>
            </wp:inline>
          </w:drawing>
        </w:r>
      </w:del>
    </w:p>
    <w:p w14:paraId="4C4A4C10" w14:textId="214F421C" w:rsidR="003C6319" w:rsidDel="00086CC2" w:rsidRDefault="003C6319">
      <w:pPr>
        <w:outlineLvl w:val="0"/>
        <w:rPr>
          <w:del w:id="1169" w:author="A" w:date="2018-05-17T17:01:00Z"/>
          <w:rFonts w:ascii="MS Mincho" w:eastAsia="MS Mincho" w:hAnsi="MS Mincho"/>
          <w:color w:val="000000" w:themeColor="text1"/>
          <w:sz w:val="20"/>
          <w:szCs w:val="20"/>
        </w:rPr>
        <w:pPrChange w:id="1170" w:author="A" w:date="2018-08-02T17:36:00Z">
          <w:pPr>
            <w:autoSpaceDE w:val="0"/>
            <w:autoSpaceDN w:val="0"/>
            <w:adjustRightInd w:val="0"/>
          </w:pPr>
        </w:pPrChange>
      </w:pPr>
    </w:p>
    <w:p w14:paraId="25AA24EB" w14:textId="60F30FBB" w:rsidR="0018486C" w:rsidDel="00086CC2" w:rsidRDefault="0018486C">
      <w:pPr>
        <w:outlineLvl w:val="0"/>
        <w:rPr>
          <w:del w:id="1171" w:author="A" w:date="2018-05-17T17:01:00Z"/>
          <w:rFonts w:ascii="MS Mincho" w:eastAsia="MS Mincho" w:hAnsi="MS Mincho"/>
          <w:color w:val="000000" w:themeColor="text1"/>
          <w:sz w:val="20"/>
          <w:szCs w:val="20"/>
        </w:rPr>
        <w:pPrChange w:id="1172" w:author="A" w:date="2018-08-02T17:36:00Z">
          <w:pPr>
            <w:autoSpaceDE w:val="0"/>
            <w:autoSpaceDN w:val="0"/>
            <w:adjustRightInd w:val="0"/>
          </w:pPr>
        </w:pPrChange>
      </w:pPr>
    </w:p>
    <w:p w14:paraId="61BFCB8A" w14:textId="77777777" w:rsidR="00506626" w:rsidRPr="00AE0C70" w:rsidDel="00AE0C70" w:rsidRDefault="00506626">
      <w:pPr>
        <w:outlineLvl w:val="0"/>
        <w:rPr>
          <w:del w:id="1173" w:author="A" w:date="2018-05-11T16:33:00Z"/>
          <w:rFonts w:ascii="MS Mincho" w:eastAsia="MS Mincho" w:hAnsi="MS Mincho"/>
          <w:color w:val="000000" w:themeColor="text1"/>
          <w:sz w:val="20"/>
          <w:szCs w:val="20"/>
        </w:rPr>
        <w:pPrChange w:id="1174" w:author="A" w:date="2018-08-02T17:36:00Z">
          <w:pPr>
            <w:autoSpaceDE w:val="0"/>
            <w:autoSpaceDN w:val="0"/>
            <w:adjustRightInd w:val="0"/>
            <w:jc w:val="both"/>
          </w:pPr>
        </w:pPrChange>
      </w:pPr>
    </w:p>
    <w:p w14:paraId="3D8FD241" w14:textId="56133DA8" w:rsidR="00AC77E5" w:rsidRPr="00AC77E5" w:rsidDel="00030253" w:rsidRDefault="00A875BD">
      <w:pPr>
        <w:outlineLvl w:val="0"/>
        <w:rPr>
          <w:del w:id="1175" w:author="A" w:date="2018-07-04T12:20:00Z"/>
          <w:rFonts w:ascii="MS Mincho" w:eastAsia="MS Mincho" w:hAnsi="MS Mincho"/>
          <w:sz w:val="20"/>
          <w:szCs w:val="20"/>
        </w:rPr>
        <w:pPrChange w:id="1176" w:author="A" w:date="2018-08-02T17:36:00Z">
          <w:pPr>
            <w:autoSpaceDE w:val="0"/>
            <w:autoSpaceDN w:val="0"/>
            <w:adjustRightInd w:val="0"/>
            <w:jc w:val="both"/>
          </w:pPr>
        </w:pPrChange>
      </w:pPr>
      <w:del w:id="1177" w:author="A" w:date="2018-05-11T16:33:00Z">
        <w:r w:rsidRPr="00DA3097" w:rsidDel="00506626">
          <w:rPr>
            <w:rFonts w:ascii="MS Mincho" w:eastAsia="MS Mincho" w:hAnsi="MS Mincho" w:hint="eastAsia"/>
            <w:color w:val="000000" w:themeColor="text1"/>
            <w:sz w:val="20"/>
            <w:szCs w:val="20"/>
          </w:rPr>
          <w:delText>2</w:delText>
        </w:r>
        <w:r w:rsidRPr="00506626" w:rsidDel="00506626">
          <w:rPr>
            <w:rFonts w:ascii="新細明體" w:eastAsia="新細明體" w:hAnsi="新細明體" w:cs="新細明體"/>
            <w:color w:val="000000" w:themeColor="text1"/>
            <w:sz w:val="20"/>
            <w:szCs w:val="20"/>
            <w:rPrChange w:id="1178" w:author="A" w:date="2018-05-11T16:33:00Z">
              <w:rPr>
                <w:rFonts w:ascii="MS Mincho" w:eastAsia="MS Mincho" w:hAnsi="MS Mincho"/>
                <w:color w:val="000000" w:themeColor="text1"/>
                <w:sz w:val="20"/>
                <w:szCs w:val="20"/>
              </w:rPr>
            </w:rPrChange>
          </w:rPr>
          <w:delText>018年</w:delText>
        </w:r>
        <w:r w:rsidR="00DA3097" w:rsidRPr="00506626" w:rsidDel="00506626">
          <w:rPr>
            <w:rFonts w:ascii="新細明體" w:eastAsia="新細明體" w:hAnsi="新細明體" w:cs="新細明體"/>
            <w:color w:val="000000" w:themeColor="text1"/>
            <w:sz w:val="20"/>
            <w:szCs w:val="20"/>
            <w:rPrChange w:id="1179" w:author="A" w:date="2018-05-11T16:33:00Z">
              <w:rPr>
                <w:rFonts w:ascii="MS Mincho" w:eastAsia="MS Mincho" w:hAnsi="MS Mincho"/>
                <w:color w:val="000000" w:themeColor="text1"/>
                <w:sz w:val="20"/>
                <w:szCs w:val="20"/>
              </w:rPr>
            </w:rPrChange>
          </w:rPr>
          <w:delText>5</w:delText>
        </w:r>
        <w:r w:rsidRPr="00506626" w:rsidDel="00506626">
          <w:rPr>
            <w:rFonts w:ascii="新細明體" w:eastAsia="新細明體" w:hAnsi="新細明體" w:cs="新細明體" w:hint="eastAsia"/>
            <w:color w:val="000000" w:themeColor="text1"/>
            <w:sz w:val="20"/>
            <w:szCs w:val="20"/>
            <w:rPrChange w:id="1180" w:author="A" w:date="2018-05-11T16:33:00Z">
              <w:rPr>
                <w:rFonts w:ascii="MS Mincho" w:eastAsia="MS Mincho" w:hAnsi="MS Mincho" w:hint="eastAsia"/>
                <w:color w:val="000000" w:themeColor="text1"/>
                <w:sz w:val="20"/>
                <w:szCs w:val="20"/>
              </w:rPr>
            </w:rPrChange>
          </w:rPr>
          <w:delText>月</w:delText>
        </w:r>
        <w:r w:rsidR="00706BB0" w:rsidRPr="00506626" w:rsidDel="00506626">
          <w:rPr>
            <w:rFonts w:ascii="新細明體" w:eastAsia="新細明體" w:hAnsi="新細明體" w:cs="新細明體"/>
            <w:color w:val="000000" w:themeColor="text1"/>
            <w:sz w:val="20"/>
            <w:szCs w:val="20"/>
            <w:rPrChange w:id="1181" w:author="A" w:date="2018-05-11T16:33:00Z">
              <w:rPr>
                <w:rFonts w:ascii="MS Mincho" w:eastAsia="MS Mincho" w:hAnsi="MS Mincho"/>
                <w:color w:val="000000" w:themeColor="text1"/>
                <w:sz w:val="20"/>
                <w:szCs w:val="20"/>
              </w:rPr>
            </w:rPrChange>
          </w:rPr>
          <w:delText>24</w:delText>
        </w:r>
        <w:r w:rsidRPr="00506626" w:rsidDel="00506626">
          <w:rPr>
            <w:rFonts w:ascii="新細明體" w:eastAsia="新細明體" w:hAnsi="新細明體" w:cs="新細明體" w:hint="eastAsia"/>
            <w:color w:val="000000" w:themeColor="text1"/>
            <w:sz w:val="20"/>
            <w:szCs w:val="20"/>
            <w:rPrChange w:id="1182" w:author="A" w:date="2018-05-11T16:33:00Z">
              <w:rPr>
                <w:rFonts w:ascii="MS Mincho" w:eastAsia="MS Mincho" w:hAnsi="MS Mincho" w:hint="eastAsia"/>
                <w:color w:val="000000" w:themeColor="text1"/>
                <w:sz w:val="20"/>
                <w:szCs w:val="20"/>
              </w:rPr>
            </w:rPrChange>
          </w:rPr>
          <w:delText>日</w:delText>
        </w:r>
      </w:del>
      <w:del w:id="1183" w:author="A" w:date="2018-05-11T13:12:00Z">
        <w:r w:rsidR="001F6A3F" w:rsidRPr="00506626" w:rsidDel="00D876ED">
          <w:rPr>
            <w:rFonts w:ascii="新細明體" w:eastAsia="新細明體" w:hAnsi="新細明體" w:cs="新細明體"/>
            <w:b/>
            <w:color w:val="000000" w:themeColor="text1"/>
            <w:sz w:val="20"/>
            <w:szCs w:val="20"/>
            <w:shd w:val="clear" w:color="auto" w:fill="FFFFFF"/>
          </w:rPr>
          <w:delText xml:space="preserve"> </w:delText>
        </w:r>
      </w:del>
      <w:del w:id="1184" w:author="A" w:date="2018-05-11T16:33:00Z">
        <w:r w:rsidRPr="00506626" w:rsidDel="00506626">
          <w:rPr>
            <w:rFonts w:ascii="新細明體" w:eastAsia="新細明體" w:hAnsi="新細明體" w:cs="新細明體"/>
            <w:b/>
            <w:color w:val="000000" w:themeColor="text1"/>
            <w:sz w:val="20"/>
            <w:szCs w:val="20"/>
            <w:shd w:val="clear" w:color="auto" w:fill="FFFFFF"/>
            <w:rPrChange w:id="1185" w:author="A" w:date="2018-05-11T16:33:00Z">
              <w:rPr>
                <w:rFonts w:ascii="MS Mincho" w:eastAsia="MS Mincho" w:hAnsi="MS Mincho" w:cs="MS Mincho"/>
                <w:b/>
                <w:color w:val="000000" w:themeColor="text1"/>
                <w:sz w:val="20"/>
                <w:szCs w:val="20"/>
                <w:shd w:val="clear" w:color="auto" w:fill="FFFFFF"/>
              </w:rPr>
            </w:rPrChange>
          </w:rPr>
          <w:delText>香港</w:delText>
        </w:r>
      </w:del>
      <w:del w:id="1186" w:author="A" w:date="2018-05-11T13:09:00Z">
        <w:r w:rsidRPr="00506626" w:rsidDel="00F9170A">
          <w:rPr>
            <w:rFonts w:ascii="新細明體" w:eastAsia="新細明體" w:hAnsi="新細明體" w:cs="新細明體" w:hint="eastAsia"/>
            <w:b/>
            <w:sz w:val="20"/>
            <w:szCs w:val="20"/>
            <w:rPrChange w:id="1187" w:author="A" w:date="2018-05-11T16:33:00Z">
              <w:rPr>
                <w:rFonts w:ascii="MS Mincho" w:eastAsia="MS Mincho" w:hAnsi="MS Mincho" w:hint="eastAsia"/>
                <w:b/>
                <w:sz w:val="20"/>
                <w:szCs w:val="20"/>
              </w:rPr>
            </w:rPrChange>
          </w:rPr>
          <w:delText>獅語畫廊</w:delText>
        </w:r>
      </w:del>
      <w:del w:id="1188" w:author="A" w:date="2018-05-11T16:33:00Z">
        <w:r w:rsidR="001F6A3F" w:rsidRPr="00506626" w:rsidDel="00506626">
          <w:rPr>
            <w:rFonts w:ascii="新細明體" w:eastAsia="新細明體" w:hAnsi="新細明體" w:cs="新細明體" w:hint="eastAsia"/>
            <w:color w:val="000000" w:themeColor="text1"/>
            <w:sz w:val="20"/>
            <w:szCs w:val="20"/>
          </w:rPr>
          <w:delText>將</w:delText>
        </w:r>
        <w:r w:rsidR="001F6A3F" w:rsidRPr="00506626" w:rsidDel="00506626">
          <w:rPr>
            <w:rFonts w:ascii="新細明體" w:eastAsia="新細明體" w:hAnsi="新細明體" w:cs="新細明體"/>
            <w:color w:val="000000" w:themeColor="text1"/>
            <w:sz w:val="20"/>
            <w:szCs w:val="20"/>
          </w:rPr>
          <w:delText>會於</w:delText>
        </w:r>
        <w:r w:rsidR="001F6A3F" w:rsidRPr="00506626" w:rsidDel="00506626">
          <w:rPr>
            <w:rFonts w:ascii="新細明體" w:eastAsia="新細明體" w:hAnsi="新細明體" w:cs="新細明體"/>
            <w:color w:val="000000" w:themeColor="text1"/>
            <w:sz w:val="20"/>
            <w:szCs w:val="20"/>
            <w:shd w:val="clear" w:color="auto" w:fill="FFFFFF"/>
            <w:rPrChange w:id="1189" w:author="A" w:date="2018-05-11T16:33:00Z">
              <w:rPr>
                <w:rFonts w:ascii="Helvetica Neue" w:eastAsia="Times New Roman" w:hAnsi="Helvetica Neue"/>
                <w:color w:val="000000" w:themeColor="text1"/>
                <w:sz w:val="20"/>
                <w:szCs w:val="20"/>
                <w:shd w:val="clear" w:color="auto" w:fill="FFFFFF"/>
              </w:rPr>
            </w:rPrChange>
          </w:rPr>
          <w:delText>Little Tai Hang</w:delText>
        </w:r>
      </w:del>
      <w:del w:id="1190" w:author="A" w:date="2018-05-10T17:59:00Z">
        <w:r w:rsidR="001F6A3F" w:rsidRPr="00506626" w:rsidDel="00894F0E">
          <w:rPr>
            <w:rFonts w:ascii="新細明體" w:eastAsia="新細明體" w:hAnsi="新細明體" w:cs="新細明體"/>
            <w:color w:val="000000" w:themeColor="text1"/>
            <w:sz w:val="20"/>
            <w:szCs w:val="20"/>
            <w:shd w:val="clear" w:color="auto" w:fill="FFFFFF"/>
            <w:rPrChange w:id="1191" w:author="A" w:date="2018-05-11T16:33:00Z">
              <w:rPr>
                <w:rFonts w:ascii="Helvetica Neue" w:eastAsia="Times New Roman" w:hAnsi="Helvetica Neue"/>
                <w:color w:val="000000" w:themeColor="text1"/>
                <w:sz w:val="20"/>
                <w:szCs w:val="20"/>
                <w:shd w:val="clear" w:color="auto" w:fill="FFFFFF"/>
              </w:rPr>
            </w:rPrChange>
          </w:rPr>
          <w:delText xml:space="preserve"> Hotel</w:delText>
        </w:r>
      </w:del>
      <w:del w:id="1192" w:author="A" w:date="2018-05-11T16:33:00Z">
        <w:r w:rsidR="001F6A3F" w:rsidRPr="00506626" w:rsidDel="00506626">
          <w:rPr>
            <w:rFonts w:ascii="新細明體" w:eastAsia="新細明體" w:hAnsi="新細明體" w:cs="新細明體"/>
            <w:color w:val="000000" w:themeColor="text1"/>
            <w:sz w:val="20"/>
            <w:szCs w:val="20"/>
            <w:shd w:val="clear" w:color="auto" w:fill="FFFFFF"/>
          </w:rPr>
          <w:delText>舉辦</w:delText>
        </w:r>
        <w:r w:rsidRPr="00506626" w:rsidDel="00506626">
          <w:rPr>
            <w:rFonts w:ascii="新細明體" w:eastAsia="新細明體" w:hAnsi="新細明體" w:cs="新細明體" w:hint="eastAsia"/>
            <w:sz w:val="20"/>
            <w:szCs w:val="20"/>
            <w:rPrChange w:id="1193" w:author="A" w:date="2018-05-11T16:33:00Z">
              <w:rPr>
                <w:rFonts w:ascii="MS Mincho" w:eastAsia="MS Mincho" w:hAnsi="MS Mincho" w:hint="eastAsia"/>
                <w:sz w:val="20"/>
                <w:szCs w:val="20"/>
              </w:rPr>
            </w:rPrChange>
          </w:rPr>
          <w:delText>藝術展覽《雅遊》</w:delText>
        </w:r>
        <w:r w:rsidR="001F6A3F" w:rsidRPr="00506626" w:rsidDel="00506626">
          <w:rPr>
            <w:rFonts w:ascii="新細明體" w:eastAsia="新細明體" w:hAnsi="新細明體" w:cs="新細明體"/>
            <w:sz w:val="20"/>
            <w:szCs w:val="20"/>
            <w:rPrChange w:id="1194" w:author="A" w:date="2018-05-11T16:33:00Z">
              <w:rPr>
                <w:rFonts w:ascii="MS Mincho" w:eastAsia="MS Mincho" w:hAnsi="MS Mincho"/>
                <w:sz w:val="20"/>
                <w:szCs w:val="20"/>
              </w:rPr>
            </w:rPrChange>
          </w:rPr>
          <w:delText xml:space="preserve"> </w:delText>
        </w:r>
        <w:r w:rsidRPr="00506626" w:rsidDel="00506626">
          <w:rPr>
            <w:rFonts w:ascii="新細明體" w:eastAsia="新細明體" w:hAnsi="新細明體" w:cs="新細明體" w:hint="eastAsia"/>
            <w:sz w:val="20"/>
            <w:szCs w:val="20"/>
            <w:rPrChange w:id="1195" w:author="A" w:date="2018-05-11T16:33:00Z">
              <w:rPr>
                <w:rFonts w:ascii="MS Mincho" w:eastAsia="MS Mincho" w:hAnsi="MS Mincho" w:hint="eastAsia"/>
                <w:sz w:val="20"/>
                <w:szCs w:val="20"/>
              </w:rPr>
            </w:rPrChange>
          </w:rPr>
          <w:delText>。藝術</w:delText>
        </w:r>
        <w:r w:rsidR="003C6319" w:rsidRPr="00506626" w:rsidDel="00506626">
          <w:rPr>
            <w:rFonts w:ascii="新細明體" w:eastAsia="新細明體" w:hAnsi="新細明體" w:cs="新細明體" w:hint="eastAsia"/>
            <w:sz w:val="20"/>
            <w:szCs w:val="20"/>
            <w:rPrChange w:id="1196" w:author="A" w:date="2018-05-11T16:33:00Z">
              <w:rPr>
                <w:rFonts w:ascii="MS Mincho" w:eastAsia="MS Mincho" w:hAnsi="MS Mincho" w:hint="eastAsia"/>
                <w:sz w:val="20"/>
                <w:szCs w:val="20"/>
              </w:rPr>
            </w:rPrChange>
          </w:rPr>
          <w:delText>不僅是生活的裝飾品與附屬物，而是生活本身，本次《雅遊》展覽通過</w:delText>
        </w:r>
        <w:r w:rsidR="003C6319" w:rsidRPr="00506626" w:rsidDel="00506626">
          <w:rPr>
            <w:rFonts w:ascii="新細明體" w:eastAsia="新細明體" w:hAnsi="新細明體" w:cs="新細明體"/>
            <w:sz w:val="20"/>
            <w:szCs w:val="20"/>
          </w:rPr>
          <w:delText>兩</w:delText>
        </w:r>
        <w:r w:rsidRPr="00506626" w:rsidDel="00506626">
          <w:rPr>
            <w:rFonts w:ascii="新細明體" w:eastAsia="新細明體" w:hAnsi="新細明體" w:cs="新細明體" w:hint="eastAsia"/>
            <w:sz w:val="20"/>
            <w:szCs w:val="20"/>
            <w:rPrChange w:id="1197" w:author="A" w:date="2018-05-11T16:33:00Z">
              <w:rPr>
                <w:rFonts w:ascii="MS Mincho" w:eastAsia="MS Mincho" w:hAnsi="MS Mincho" w:hint="eastAsia"/>
                <w:sz w:val="20"/>
                <w:szCs w:val="20"/>
              </w:rPr>
            </w:rPrChange>
          </w:rPr>
          <w:delText>位年輕藝術家</w:delText>
        </w:r>
        <w:r w:rsidR="001F6A3F" w:rsidRPr="00506626" w:rsidDel="00506626">
          <w:rPr>
            <w:rFonts w:ascii="新細明體" w:eastAsia="新細明體" w:hAnsi="新細明體" w:cs="新細明體"/>
            <w:sz w:val="20"/>
            <w:szCs w:val="20"/>
            <w:rPrChange w:id="1198" w:author="A" w:date="2018-05-11T16:33:00Z">
              <w:rPr>
                <w:rFonts w:ascii="MS Mincho" w:eastAsia="MS Mincho" w:hAnsi="MS Mincho"/>
                <w:sz w:val="20"/>
                <w:szCs w:val="20"/>
              </w:rPr>
            </w:rPrChange>
          </w:rPr>
          <w:delText xml:space="preserve"> </w:delText>
        </w:r>
        <w:r w:rsidRPr="00506626" w:rsidDel="00506626">
          <w:rPr>
            <w:rFonts w:ascii="新細明體" w:eastAsia="新細明體" w:hAnsi="新細明體" w:cs="新細明體" w:hint="eastAsia"/>
            <w:sz w:val="20"/>
            <w:szCs w:val="20"/>
            <w:rPrChange w:id="1199" w:author="A" w:date="2018-05-11T16:33:00Z">
              <w:rPr>
                <w:rFonts w:ascii="MS Mincho" w:eastAsia="MS Mincho" w:hAnsi="MS Mincho" w:hint="eastAsia"/>
                <w:sz w:val="20"/>
                <w:szCs w:val="20"/>
              </w:rPr>
            </w:rPrChange>
          </w:rPr>
          <w:delText>——</w:delText>
        </w:r>
        <w:r w:rsidR="001F6A3F" w:rsidRPr="00506626" w:rsidDel="00506626">
          <w:rPr>
            <w:rFonts w:ascii="新細明體" w:eastAsia="新細明體" w:hAnsi="新細明體" w:cs="新細明體"/>
            <w:sz w:val="20"/>
            <w:szCs w:val="20"/>
            <w:rPrChange w:id="1200" w:author="A" w:date="2018-05-11T16:33:00Z">
              <w:rPr>
                <w:rFonts w:ascii="MS Mincho" w:eastAsia="MS Mincho" w:hAnsi="MS Mincho"/>
                <w:sz w:val="20"/>
                <w:szCs w:val="20"/>
              </w:rPr>
            </w:rPrChange>
          </w:rPr>
          <w:delText xml:space="preserve"> </w:delText>
        </w:r>
        <w:r w:rsidRPr="00506626" w:rsidDel="00506626">
          <w:rPr>
            <w:rFonts w:ascii="新細明體" w:eastAsia="新細明體" w:hAnsi="新細明體" w:cs="新細明體" w:hint="eastAsia"/>
            <w:sz w:val="20"/>
            <w:szCs w:val="20"/>
            <w:rPrChange w:id="1201" w:author="A" w:date="2018-05-11T16:33:00Z">
              <w:rPr>
                <w:rFonts w:ascii="MS Mincho" w:eastAsia="MS Mincho" w:hAnsi="MS Mincho" w:hint="eastAsia"/>
                <w:sz w:val="20"/>
                <w:szCs w:val="20"/>
              </w:rPr>
            </w:rPrChange>
          </w:rPr>
          <w:delText>卓穎嵐與韓金鵬的作品，為觀眾營造了壹個</w:delText>
        </w:r>
        <w:r w:rsidRPr="00506626" w:rsidDel="00506626">
          <w:rPr>
            <w:rFonts w:ascii="新細明體" w:eastAsia="新細明體" w:hAnsi="新細明體" w:cs="新細明體"/>
            <w:sz w:val="20"/>
            <w:szCs w:val="20"/>
            <w:rPrChange w:id="1202" w:author="A" w:date="2018-05-11T16:33:00Z">
              <w:rPr>
                <w:rFonts w:ascii="MS Mincho" w:eastAsia="MS Mincho" w:hAnsi="MS Mincho"/>
                <w:sz w:val="20"/>
                <w:szCs w:val="20"/>
              </w:rPr>
            </w:rPrChange>
          </w:rPr>
          <w:delText xml:space="preserve"> </w:delText>
        </w:r>
        <w:r w:rsidRPr="00506626" w:rsidDel="00506626">
          <w:rPr>
            <w:rFonts w:ascii="新細明體" w:eastAsia="新細明體" w:hAnsi="新細明體" w:cs="新細明體" w:hint="eastAsia"/>
            <w:sz w:val="20"/>
            <w:szCs w:val="20"/>
            <w:rPrChange w:id="1203" w:author="A" w:date="2018-05-11T16:33:00Z">
              <w:rPr>
                <w:rFonts w:ascii="MS Mincho" w:eastAsia="MS Mincho" w:hAnsi="MS Mincho" w:hint="eastAsia"/>
                <w:sz w:val="20"/>
                <w:szCs w:val="20"/>
              </w:rPr>
            </w:rPrChange>
          </w:rPr>
          <w:delText>「流觴曲水、聊敘幽情」的場景，讓觀眾從快節奏的生活中抽離小憩，細細品味生活，體會藝術融入生活的妙趣，享受「仰觀宇宙之大，俯察品類之盛，遊目騁懷」的藝術雅趣。</w:delText>
        </w:r>
      </w:del>
    </w:p>
    <w:p w14:paraId="637817B8" w14:textId="3412E747" w:rsidR="00AC77E5" w:rsidRPr="00AC77E5" w:rsidDel="00525F18" w:rsidRDefault="00AC77E5">
      <w:pPr>
        <w:outlineLvl w:val="0"/>
        <w:rPr>
          <w:del w:id="1204" w:author="A" w:date="2018-05-17T16:57:00Z"/>
          <w:rFonts w:ascii="Helvetica Neue" w:hAnsi="Helvetica Neue"/>
          <w:color w:val="212121"/>
          <w:sz w:val="20"/>
          <w:szCs w:val="20"/>
          <w:lang w:val="en"/>
        </w:rPr>
        <w:pPrChange w:id="1205" w:author="A" w:date="2018-08-02T17:36:00Z">
          <w:pPr>
            <w:autoSpaceDE w:val="0"/>
            <w:autoSpaceDN w:val="0"/>
            <w:adjustRightInd w:val="0"/>
            <w:jc w:val="both"/>
          </w:pPr>
        </w:pPrChange>
      </w:pPr>
    </w:p>
    <w:p w14:paraId="60EB5E27" w14:textId="48817DEE" w:rsidR="00E254F8" w:rsidRPr="00506626" w:rsidDel="00506626" w:rsidRDefault="00A85EE8">
      <w:pPr>
        <w:outlineLvl w:val="0"/>
        <w:rPr>
          <w:ins w:id="1206" w:author="eddie cheung" w:date="2018-05-09T23:49:00Z"/>
          <w:del w:id="1207" w:author="A" w:date="2018-05-11T16:33:00Z"/>
          <w:rFonts w:ascii="新細明體" w:eastAsia="新細明體" w:hAnsi="新細明體" w:cs="新細明體"/>
          <w:sz w:val="20"/>
          <w:szCs w:val="20"/>
          <w:rPrChange w:id="1208" w:author="A" w:date="2018-05-11T16:33:00Z">
            <w:rPr>
              <w:ins w:id="1209" w:author="eddie cheung" w:date="2018-05-09T23:49:00Z"/>
              <w:del w:id="1210" w:author="A" w:date="2018-05-11T16:33:00Z"/>
              <w:rFonts w:ascii="MS Mincho" w:eastAsia="MS Mincho" w:hAnsi="MS Mincho"/>
              <w:sz w:val="20"/>
              <w:szCs w:val="20"/>
            </w:rPr>
          </w:rPrChange>
        </w:rPr>
        <w:pPrChange w:id="1211" w:author="A" w:date="2018-08-02T17:36:00Z">
          <w:pPr>
            <w:autoSpaceDE w:val="0"/>
            <w:autoSpaceDN w:val="0"/>
            <w:adjustRightInd w:val="0"/>
            <w:jc w:val="both"/>
          </w:pPr>
        </w:pPrChange>
      </w:pPr>
      <w:ins w:id="1212" w:author="Microsoft Office User" w:date="2018-05-09T17:38:00Z">
        <w:del w:id="1213" w:author="A" w:date="2018-05-11T16:33:00Z">
          <w:r w:rsidRPr="00506626" w:rsidDel="00506626">
            <w:rPr>
              <w:rFonts w:ascii="新細明體" w:eastAsia="新細明體" w:hAnsi="新細明體" w:cs="新細明體" w:hint="eastAsia"/>
              <w:sz w:val="20"/>
              <w:szCs w:val="20"/>
              <w:rPrChange w:id="1214" w:author="A" w:date="2018-05-11T16:33:00Z">
                <w:rPr>
                  <w:rFonts w:ascii="MS Mincho" w:eastAsia="MS Mincho" w:hAnsi="MS Mincho" w:hint="eastAsia"/>
                  <w:sz w:val="20"/>
                  <w:szCs w:val="20"/>
                </w:rPr>
              </w:rPrChange>
            </w:rPr>
            <w:delText>卓穎嵐的聲音雕塑有效地揉合聲音與光效等感官元素，使原有的環境轉化成幽暗的空間，喚起觀眾焦慮和緊迫的感覺。裝置上每個黃色熒光玻璃瓶</w:delText>
          </w:r>
          <w:r w:rsidRPr="00506626" w:rsidDel="00506626">
            <w:rPr>
              <w:rFonts w:ascii="新細明體" w:eastAsia="新細明體" w:hAnsi="新細明體" w:cs="新細明體"/>
              <w:sz w:val="20"/>
              <w:szCs w:val="20"/>
              <w:rPrChange w:id="1215" w:author="A" w:date="2018-05-11T16:33:00Z">
                <w:rPr>
                  <w:rFonts w:ascii="SimSun" w:hAnsi="SimSun" w:cs="SimSun"/>
                  <w:sz w:val="20"/>
                  <w:szCs w:val="20"/>
                </w:rPr>
              </w:rPrChange>
            </w:rPr>
            <w:delText>內</w:delText>
          </w:r>
          <w:r w:rsidRPr="00506626" w:rsidDel="00506626">
            <w:rPr>
              <w:rFonts w:ascii="新細明體" w:eastAsia="新細明體" w:hAnsi="新細明體" w:cs="新細明體" w:hint="eastAsia"/>
              <w:sz w:val="20"/>
              <w:szCs w:val="20"/>
              <w:rPrChange w:id="1216" w:author="A" w:date="2018-05-11T16:33:00Z">
                <w:rPr>
                  <w:rFonts w:ascii="MS Mincho" w:eastAsia="MS Mincho" w:hAnsi="MS Mincho" w:hint="eastAsia"/>
                  <w:sz w:val="20"/>
                  <w:szCs w:val="20"/>
                </w:rPr>
              </w:rPrChange>
            </w:rPr>
            <w:delText>都有一個可旋轉的塑料片，</w:delText>
          </w:r>
        </w:del>
      </w:ins>
      <w:ins w:id="1217" w:author="eddie cheung" w:date="2018-05-09T23:48:00Z">
        <w:del w:id="1218" w:author="A" w:date="2018-05-11T16:33:00Z">
          <w:r w:rsidR="000E6851" w:rsidRPr="00506626" w:rsidDel="00506626">
            <w:rPr>
              <w:rFonts w:ascii="新細明體" w:eastAsia="新細明體" w:hAnsi="新細明體" w:cs="新細明體" w:hint="eastAsia"/>
              <w:sz w:val="20"/>
              <w:szCs w:val="20"/>
              <w:rPrChange w:id="1219" w:author="A" w:date="2018-05-11T16:33:00Z">
                <w:rPr>
                  <w:rFonts w:hint="eastAsia"/>
                </w:rPr>
              </w:rPrChange>
            </w:rPr>
            <w:delText>以敲擊玻璃發出不同聲頻。白噪聲將觀眾包圍，</w:delText>
          </w:r>
        </w:del>
      </w:ins>
      <w:ins w:id="1220" w:author="Microsoft Office User" w:date="2018-05-09T17:38:00Z">
        <w:del w:id="1221" w:author="A" w:date="2018-05-11T16:33:00Z">
          <w:r w:rsidRPr="00506626" w:rsidDel="00506626">
            <w:rPr>
              <w:rFonts w:ascii="新細明體" w:eastAsia="新細明體" w:hAnsi="新細明體" w:cs="新細明體" w:hint="eastAsia"/>
              <w:sz w:val="20"/>
              <w:szCs w:val="20"/>
              <w:rPrChange w:id="1222" w:author="A" w:date="2018-05-11T16:33:00Z">
                <w:rPr>
                  <w:rFonts w:ascii="MS Mincho" w:eastAsia="MS Mincho" w:hAnsi="MS Mincho" w:hint="eastAsia"/>
                  <w:sz w:val="20"/>
                  <w:szCs w:val="20"/>
                </w:rPr>
              </w:rPrChange>
            </w:rPr>
            <w:delText>以不同頻率</w:delText>
          </w:r>
        </w:del>
      </w:ins>
      <w:ins w:id="1223" w:author="Microsoft Office User" w:date="2018-05-09T17:39:00Z">
        <w:del w:id="1224" w:author="A" w:date="2018-05-11T16:33:00Z">
          <w:r w:rsidRPr="00506626" w:rsidDel="00506626">
            <w:rPr>
              <w:rFonts w:ascii="新細明體" w:eastAsia="新細明體" w:hAnsi="新細明體" w:cs="新細明體" w:hint="eastAsia"/>
              <w:sz w:val="20"/>
              <w:szCs w:val="20"/>
              <w:rPrChange w:id="1225" w:author="A" w:date="2018-05-11T16:33:00Z">
                <w:rPr>
                  <w:rFonts w:ascii="MS Mincho" w:eastAsia="MS Mincho" w:hAnsi="MS Mincho" w:hint="eastAsia"/>
                  <w:sz w:val="20"/>
                  <w:szCs w:val="20"/>
                </w:rPr>
              </w:rPrChange>
            </w:rPr>
            <w:delText>的</w:delText>
          </w:r>
        </w:del>
      </w:ins>
      <w:ins w:id="1226" w:author="Microsoft Office User" w:date="2018-05-09T17:38:00Z">
        <w:del w:id="1227" w:author="A" w:date="2018-05-11T16:33:00Z">
          <w:r w:rsidRPr="00506626" w:rsidDel="00506626">
            <w:rPr>
              <w:rFonts w:ascii="新細明體" w:eastAsia="新細明體" w:hAnsi="新細明體" w:cs="新細明體" w:hint="eastAsia"/>
              <w:sz w:val="20"/>
              <w:szCs w:val="20"/>
              <w:lang w:eastAsia="zh-TW"/>
              <w:rPrChange w:id="1228" w:author="A" w:date="2018-05-11T16:33:00Z">
                <w:rPr>
                  <w:rFonts w:ascii="MS Mincho" w:eastAsia="MS Mincho" w:hAnsi="MS Mincho" w:hint="eastAsia"/>
                  <w:sz w:val="20"/>
                  <w:szCs w:val="20"/>
                  <w:lang w:eastAsia="zh-TW"/>
                </w:rPr>
              </w:rPrChange>
            </w:rPr>
            <w:delText>旋動</w:delText>
          </w:r>
        </w:del>
      </w:ins>
      <w:ins w:id="1229" w:author="Microsoft Office User" w:date="2018-05-09T17:39:00Z">
        <w:del w:id="1230" w:author="A" w:date="2018-05-11T16:33:00Z">
          <w:r w:rsidRPr="00506626" w:rsidDel="00506626">
            <w:rPr>
              <w:rFonts w:ascii="新細明體" w:eastAsia="新細明體" w:hAnsi="新細明體" w:cs="新細明體" w:hint="eastAsia"/>
              <w:sz w:val="20"/>
              <w:szCs w:val="20"/>
              <w:lang w:eastAsia="zh-TW"/>
              <w:rPrChange w:id="1231" w:author="A" w:date="2018-05-11T16:33:00Z">
                <w:rPr>
                  <w:rFonts w:ascii="MS Mincho" w:eastAsia="MS Mincho" w:hAnsi="MS Mincho" w:hint="eastAsia"/>
                  <w:sz w:val="20"/>
                  <w:szCs w:val="20"/>
                  <w:lang w:eastAsia="zh-TW"/>
                </w:rPr>
              </w:rPrChange>
            </w:rPr>
            <w:delText>敲擊</w:delText>
          </w:r>
        </w:del>
      </w:ins>
      <w:ins w:id="1232" w:author="Microsoft Office User" w:date="2018-05-09T17:38:00Z">
        <w:del w:id="1233" w:author="A" w:date="2018-05-11T16:33:00Z">
          <w:r w:rsidRPr="00506626" w:rsidDel="00506626">
            <w:rPr>
              <w:rFonts w:ascii="新細明體" w:eastAsia="新細明體" w:hAnsi="新細明體" w:cs="新細明體" w:hint="eastAsia"/>
              <w:sz w:val="20"/>
              <w:szCs w:val="20"/>
              <w:rPrChange w:id="1234" w:author="A" w:date="2018-05-11T16:33:00Z">
                <w:rPr>
                  <w:rFonts w:ascii="MS Mincho" w:eastAsia="MS Mincho" w:hAnsi="MS Mincho" w:hint="eastAsia"/>
                  <w:sz w:val="20"/>
                  <w:szCs w:val="20"/>
                </w:rPr>
              </w:rPrChange>
            </w:rPr>
            <w:delText>玻璃</w:delText>
          </w:r>
        </w:del>
      </w:ins>
      <w:ins w:id="1235" w:author="Microsoft Office User" w:date="2018-05-09T17:39:00Z">
        <w:del w:id="1236" w:author="A" w:date="2018-05-11T16:33:00Z">
          <w:r w:rsidRPr="00506626" w:rsidDel="00506626">
            <w:rPr>
              <w:rFonts w:ascii="新細明體" w:eastAsia="新細明體" w:hAnsi="新細明體" w:cs="新細明體" w:hint="eastAsia"/>
              <w:sz w:val="20"/>
              <w:szCs w:val="20"/>
              <w:lang w:eastAsia="zh-TW"/>
              <w:rPrChange w:id="1237" w:author="A" w:date="2018-05-11T16:33:00Z">
                <w:rPr>
                  <w:rFonts w:ascii="MS Mincho" w:eastAsia="MS Mincho" w:hAnsi="MS Mincho" w:hint="eastAsia"/>
                  <w:sz w:val="20"/>
                  <w:szCs w:val="20"/>
                  <w:lang w:eastAsia="zh-TW"/>
                </w:rPr>
              </w:rPrChange>
            </w:rPr>
            <w:delText>發出聲響</w:delText>
          </w:r>
        </w:del>
      </w:ins>
      <w:ins w:id="1238" w:author="Microsoft Office User" w:date="2018-05-09T17:38:00Z">
        <w:del w:id="1239" w:author="A" w:date="2018-05-11T16:33:00Z">
          <w:r w:rsidRPr="00506626" w:rsidDel="00506626">
            <w:rPr>
              <w:rFonts w:ascii="新細明體" w:eastAsia="新細明體" w:hAnsi="新細明體" w:cs="新細明體" w:hint="eastAsia"/>
              <w:sz w:val="20"/>
              <w:szCs w:val="20"/>
              <w:rPrChange w:id="1240" w:author="A" w:date="2018-05-11T16:33:00Z">
                <w:rPr>
                  <w:rFonts w:ascii="MS Mincho" w:eastAsia="MS Mincho" w:hAnsi="MS Mincho" w:hint="eastAsia"/>
                  <w:sz w:val="20"/>
                  <w:szCs w:val="20"/>
                </w:rPr>
              </w:rPrChange>
            </w:rPr>
            <w:delText>。</w:delText>
          </w:r>
        </w:del>
      </w:ins>
    </w:p>
    <w:p w14:paraId="1132CEBB" w14:textId="09B286FF" w:rsidR="00AC77E5" w:rsidRPr="00506626" w:rsidDel="00506626" w:rsidRDefault="00A85EE8">
      <w:pPr>
        <w:outlineLvl w:val="0"/>
        <w:rPr>
          <w:del w:id="1241" w:author="A" w:date="2018-05-11T16:33:00Z"/>
          <w:rFonts w:ascii="新細明體" w:eastAsia="新細明體" w:hAnsi="新細明體" w:cs="新細明體"/>
          <w:color w:val="212121"/>
          <w:sz w:val="20"/>
          <w:szCs w:val="20"/>
        </w:rPr>
        <w:pPrChange w:id="1242" w:author="A" w:date="2018-08-02T17:36:00Z">
          <w:pPr>
            <w:autoSpaceDE w:val="0"/>
            <w:autoSpaceDN w:val="0"/>
            <w:adjustRightInd w:val="0"/>
            <w:jc w:val="both"/>
          </w:pPr>
        </w:pPrChange>
      </w:pPr>
      <w:ins w:id="1243" w:author="Microsoft Office User" w:date="2018-05-09T17:38:00Z">
        <w:del w:id="1244" w:author="A" w:date="2018-05-11T16:33:00Z">
          <w:r w:rsidRPr="00506626" w:rsidDel="00506626">
            <w:rPr>
              <w:rFonts w:ascii="新細明體" w:eastAsia="新細明體" w:hAnsi="新細明體" w:cs="新細明體" w:hint="eastAsia"/>
              <w:sz w:val="20"/>
              <w:szCs w:val="20"/>
              <w:rPrChange w:id="1245" w:author="A" w:date="2018-05-11T16:33:00Z">
                <w:rPr>
                  <w:rFonts w:ascii="MS Mincho" w:eastAsia="MS Mincho" w:hAnsi="MS Mincho" w:hint="eastAsia"/>
                  <w:sz w:val="20"/>
                  <w:szCs w:val="20"/>
                </w:rPr>
              </w:rPrChange>
            </w:rPr>
            <w:delText>作品在視覺上令人聯想到飛蛾撲火、拼命尋找死亡的意象，又或者是螢火蟲從罐子裡掙扎逃走出來的想像。</w:delText>
          </w:r>
        </w:del>
      </w:ins>
      <w:del w:id="1246" w:author="A" w:date="2018-05-11T16:33:00Z">
        <w:r w:rsidR="00AC77E5" w:rsidRPr="00506626" w:rsidDel="00506626">
          <w:rPr>
            <w:rFonts w:ascii="新細明體" w:eastAsia="新細明體" w:hAnsi="新細明體" w:cs="新細明體" w:hint="eastAsia"/>
            <w:sz w:val="20"/>
            <w:szCs w:val="20"/>
            <w:rPrChange w:id="1247" w:author="A" w:date="2018-05-11T16:33:00Z">
              <w:rPr>
                <w:rFonts w:ascii="MS Mincho" w:eastAsia="MS Mincho" w:hAnsi="MS Mincho" w:hint="eastAsia"/>
                <w:sz w:val="20"/>
                <w:szCs w:val="20"/>
              </w:rPr>
            </w:rPrChange>
          </w:rPr>
          <w:delText>卓穎嵐</w:delText>
        </w:r>
        <w:r w:rsidR="00AC77E5" w:rsidRPr="00506626" w:rsidDel="00506626">
          <w:rPr>
            <w:rFonts w:ascii="新細明體" w:eastAsia="新細明體" w:hAnsi="新細明體" w:cs="新細明體" w:hint="eastAsia"/>
            <w:color w:val="212121"/>
            <w:sz w:val="20"/>
            <w:szCs w:val="20"/>
            <w:rPrChange w:id="1248" w:author="A" w:date="2018-05-11T16:33:00Z">
              <w:rPr>
                <w:rFonts w:ascii="MS Mincho" w:eastAsia="MS Mincho" w:hAnsi="MS Mincho" w:cs="Courier New" w:hint="eastAsia"/>
                <w:color w:val="212121"/>
                <w:sz w:val="20"/>
                <w:szCs w:val="20"/>
              </w:rPr>
            </w:rPrChange>
          </w:rPr>
          <w:delText>的裝置讓聲音和光線的使用</w:delText>
        </w:r>
        <w:r w:rsidR="00AC77E5" w:rsidRPr="00506626" w:rsidDel="00506626">
          <w:rPr>
            <w:rFonts w:ascii="新細明體" w:eastAsia="新細明體" w:hAnsi="新細明體" w:cs="新細明體"/>
            <w:color w:val="212121"/>
            <w:sz w:val="20"/>
            <w:szCs w:val="20"/>
            <w:rPrChange w:id="1249" w:author="A" w:date="2018-05-11T16:33:00Z">
              <w:rPr>
                <w:rFonts w:ascii="MS Mincho" w:eastAsia="MS Mincho" w:hAnsi="MS Mincho" w:cs="Courier New"/>
                <w:color w:val="212121"/>
                <w:sz w:val="20"/>
                <w:szCs w:val="20"/>
              </w:rPr>
            </w:rPrChange>
          </w:rPr>
          <w:delText>都</w:delText>
        </w:r>
        <w:r w:rsidR="00AC77E5" w:rsidRPr="00506626" w:rsidDel="00506626">
          <w:rPr>
            <w:rFonts w:ascii="新細明體" w:eastAsia="新細明體" w:hAnsi="新細明體" w:cs="新細明體" w:hint="eastAsia"/>
            <w:color w:val="212121"/>
            <w:sz w:val="20"/>
            <w:szCs w:val="20"/>
            <w:rPrChange w:id="1250" w:author="A" w:date="2018-05-11T16:33:00Z">
              <w:rPr>
                <w:rFonts w:ascii="MS Mincho" w:eastAsia="MS Mincho" w:hAnsi="MS Mincho" w:cs="Courier New" w:hint="eastAsia"/>
                <w:color w:val="212121"/>
                <w:sz w:val="20"/>
                <w:szCs w:val="20"/>
              </w:rPr>
            </w:rPrChange>
          </w:rPr>
          <w:delText>變得更加有效，創造出一種沉浸式的環境，激起了焦慮和緊迫的感覺。每個黃色熒光玻璃瓶</w:delText>
        </w:r>
        <w:r w:rsidR="00AC77E5" w:rsidRPr="00506626" w:rsidDel="00506626">
          <w:rPr>
            <w:rFonts w:ascii="新細明體" w:eastAsia="新細明體" w:hAnsi="新細明體" w:cs="新細明體"/>
            <w:color w:val="212121"/>
            <w:sz w:val="20"/>
            <w:szCs w:val="20"/>
            <w:rPrChange w:id="1251" w:author="A" w:date="2018-05-11T16:33:00Z">
              <w:rPr>
                <w:rFonts w:ascii="SimSun" w:hAnsi="SimSun" w:cs="SimSun"/>
                <w:color w:val="212121"/>
                <w:sz w:val="20"/>
                <w:szCs w:val="20"/>
              </w:rPr>
            </w:rPrChange>
          </w:rPr>
          <w:delText>內</w:delText>
        </w:r>
        <w:r w:rsidR="00AC77E5" w:rsidRPr="00506626" w:rsidDel="00506626">
          <w:rPr>
            <w:rFonts w:ascii="新細明體" w:eastAsia="新細明體" w:hAnsi="新細明體" w:cs="新細明體" w:hint="eastAsia"/>
            <w:color w:val="212121"/>
            <w:sz w:val="20"/>
            <w:szCs w:val="20"/>
            <w:rPrChange w:id="1252" w:author="A" w:date="2018-05-11T16:33:00Z">
              <w:rPr>
                <w:rFonts w:ascii="MS Mincho" w:eastAsia="MS Mincho" w:hAnsi="MS Mincho" w:cs="Courier New" w:hint="eastAsia"/>
                <w:color w:val="212121"/>
                <w:sz w:val="20"/>
                <w:szCs w:val="20"/>
              </w:rPr>
            </w:rPrChange>
          </w:rPr>
          <w:delText>都有一個可旋轉的塑料片，以不同的頻率發出玻璃聲。聲音雕塑在視覺上喚起了飛蛾撲火、拼命尋找死亡</w:delText>
        </w:r>
        <w:r w:rsidR="00AC77E5" w:rsidRPr="00506626" w:rsidDel="00506626">
          <w:rPr>
            <w:rFonts w:ascii="新細明體" w:eastAsia="新細明體" w:hAnsi="新細明體" w:cs="新細明體"/>
            <w:color w:val="212121"/>
            <w:sz w:val="20"/>
            <w:szCs w:val="20"/>
            <w:rPrChange w:id="1253" w:author="A" w:date="2018-05-11T16:33:00Z">
              <w:rPr>
                <w:rFonts w:ascii="MS Mincho" w:eastAsia="MS Mincho" w:hAnsi="MS Mincho" w:cs="Courier New"/>
                <w:color w:val="212121"/>
                <w:sz w:val="20"/>
                <w:szCs w:val="20"/>
              </w:rPr>
            </w:rPrChange>
          </w:rPr>
          <w:delText>的意象</w:delText>
        </w:r>
        <w:r w:rsidR="00AC77E5" w:rsidRPr="00506626" w:rsidDel="00506626">
          <w:rPr>
            <w:rFonts w:ascii="新細明體" w:eastAsia="新細明體" w:hAnsi="新細明體" w:cs="新細明體" w:hint="eastAsia"/>
            <w:color w:val="212121"/>
            <w:sz w:val="20"/>
            <w:szCs w:val="20"/>
            <w:rPrChange w:id="1254" w:author="A" w:date="2018-05-11T16:33:00Z">
              <w:rPr>
                <w:rFonts w:ascii="MS Mincho" w:eastAsia="MS Mincho" w:hAnsi="MS Mincho" w:cs="Courier New" w:hint="eastAsia"/>
                <w:color w:val="212121"/>
                <w:sz w:val="20"/>
                <w:szCs w:val="20"/>
              </w:rPr>
            </w:rPrChange>
          </w:rPr>
          <w:delText>，</w:delText>
        </w:r>
        <w:r w:rsidR="00AC77E5" w:rsidRPr="00506626" w:rsidDel="00506626">
          <w:rPr>
            <w:rFonts w:ascii="新細明體" w:eastAsia="新細明體" w:hAnsi="新細明體" w:cs="新細明體"/>
            <w:color w:val="212121"/>
            <w:sz w:val="20"/>
            <w:szCs w:val="20"/>
            <w:rPrChange w:id="1255" w:author="A" w:date="2018-05-11T16:33:00Z">
              <w:rPr>
                <w:rFonts w:ascii="MS Mincho" w:eastAsia="MS Mincho" w:hAnsi="MS Mincho" w:cs="Courier New"/>
                <w:color w:val="212121"/>
                <w:sz w:val="20"/>
                <w:szCs w:val="20"/>
              </w:rPr>
            </w:rPrChange>
          </w:rPr>
          <w:delText>又</w:delText>
        </w:r>
        <w:r w:rsidR="00AC77E5" w:rsidRPr="00506626" w:rsidDel="00506626">
          <w:rPr>
            <w:rFonts w:ascii="新細明體" w:eastAsia="新細明體" w:hAnsi="新細明體" w:cs="新細明體" w:hint="eastAsia"/>
            <w:color w:val="212121"/>
            <w:sz w:val="20"/>
            <w:szCs w:val="20"/>
            <w:rPrChange w:id="1256" w:author="A" w:date="2018-05-11T16:33:00Z">
              <w:rPr>
                <w:rFonts w:ascii="MS Mincho" w:eastAsia="MS Mincho" w:hAnsi="MS Mincho" w:cs="Courier New" w:hint="eastAsia"/>
                <w:color w:val="212121"/>
                <w:sz w:val="20"/>
                <w:szCs w:val="20"/>
              </w:rPr>
            </w:rPrChange>
          </w:rPr>
          <w:delText>或者是</w:delText>
        </w:r>
        <w:r w:rsidR="006663EF" w:rsidRPr="00506626" w:rsidDel="00506626">
          <w:rPr>
            <w:rFonts w:ascii="新細明體" w:eastAsia="新細明體" w:hAnsi="新細明體" w:cs="新細明體" w:hint="eastAsia"/>
            <w:color w:val="212121"/>
            <w:sz w:val="20"/>
            <w:szCs w:val="20"/>
            <w:rPrChange w:id="1257" w:author="A" w:date="2018-05-11T16:33:00Z">
              <w:rPr>
                <w:rFonts w:ascii="MS Mincho" w:eastAsia="MS Mincho" w:hAnsi="MS Mincho" w:cs="Courier New" w:hint="eastAsia"/>
                <w:color w:val="212121"/>
                <w:sz w:val="20"/>
                <w:szCs w:val="20"/>
              </w:rPr>
            </w:rPrChange>
          </w:rPr>
          <w:delText>罐子裡螢火蟲</w:delText>
        </w:r>
        <w:r w:rsidR="00AC77E5" w:rsidRPr="00506626" w:rsidDel="00506626">
          <w:rPr>
            <w:rFonts w:ascii="新細明體" w:eastAsia="新細明體" w:hAnsi="新細明體" w:cs="新細明體" w:hint="eastAsia"/>
            <w:color w:val="212121"/>
            <w:sz w:val="20"/>
            <w:szCs w:val="20"/>
            <w:rPrChange w:id="1258" w:author="A" w:date="2018-05-11T16:33:00Z">
              <w:rPr>
                <w:rFonts w:ascii="MS Mincho" w:eastAsia="MS Mincho" w:hAnsi="MS Mincho" w:cs="Courier New" w:hint="eastAsia"/>
                <w:color w:val="212121"/>
                <w:sz w:val="20"/>
                <w:szCs w:val="20"/>
              </w:rPr>
            </w:rPrChange>
          </w:rPr>
          <w:delText>掙扎著走出</w:delText>
        </w:r>
        <w:r w:rsidR="00AC77E5" w:rsidRPr="00506626" w:rsidDel="00506626">
          <w:rPr>
            <w:rFonts w:ascii="新細明體" w:eastAsia="新細明體" w:hAnsi="新細明體" w:cs="新細明體"/>
            <w:color w:val="212121"/>
            <w:sz w:val="20"/>
            <w:szCs w:val="20"/>
            <w:rPrChange w:id="1259" w:author="A" w:date="2018-05-11T16:33:00Z">
              <w:rPr>
                <w:rFonts w:ascii="MS Mincho" w:eastAsia="MS Mincho" w:hAnsi="MS Mincho" w:cs="Courier New"/>
                <w:color w:val="212121"/>
                <w:sz w:val="20"/>
                <w:szCs w:val="20"/>
              </w:rPr>
            </w:rPrChange>
          </w:rPr>
          <w:delText>來的想像</w:delText>
        </w:r>
        <w:r w:rsidR="00AC77E5" w:rsidRPr="00506626" w:rsidDel="00506626">
          <w:rPr>
            <w:rFonts w:ascii="新細明體" w:eastAsia="新細明體" w:hAnsi="新細明體" w:cs="新細明體" w:hint="eastAsia"/>
            <w:color w:val="212121"/>
            <w:sz w:val="20"/>
            <w:szCs w:val="20"/>
            <w:rPrChange w:id="1260" w:author="A" w:date="2018-05-11T16:33:00Z">
              <w:rPr>
                <w:rFonts w:ascii="MS Mincho" w:eastAsia="MS Mincho" w:hAnsi="MS Mincho" w:cs="Courier New" w:hint="eastAsia"/>
                <w:color w:val="212121"/>
                <w:sz w:val="20"/>
                <w:szCs w:val="20"/>
              </w:rPr>
            </w:rPrChange>
          </w:rPr>
          <w:delText>。</w:delText>
        </w:r>
      </w:del>
    </w:p>
    <w:p w14:paraId="0D2329BE" w14:textId="20F19ABD" w:rsidR="00AC77E5" w:rsidRPr="00506626" w:rsidDel="00506626" w:rsidRDefault="00AC77E5">
      <w:pPr>
        <w:outlineLvl w:val="0"/>
        <w:rPr>
          <w:del w:id="1261" w:author="A" w:date="2018-05-11T16:33:00Z"/>
          <w:rFonts w:ascii="新細明體" w:eastAsia="新細明體" w:hAnsi="新細明體" w:cs="新細明體"/>
          <w:color w:val="212121"/>
          <w:sz w:val="20"/>
          <w:szCs w:val="20"/>
        </w:rPr>
        <w:pPrChange w:id="1262" w:author="A" w:date="2018-08-02T17:36:00Z">
          <w:pPr>
            <w:autoSpaceDE w:val="0"/>
            <w:autoSpaceDN w:val="0"/>
            <w:adjustRightInd w:val="0"/>
            <w:jc w:val="both"/>
          </w:pPr>
        </w:pPrChange>
      </w:pPr>
    </w:p>
    <w:p w14:paraId="72A84B3B" w14:textId="2C7E2958" w:rsidR="00AC77E5" w:rsidRPr="00506626" w:rsidDel="00506626" w:rsidRDefault="00AC77E5">
      <w:pPr>
        <w:outlineLvl w:val="0"/>
        <w:rPr>
          <w:del w:id="1263" w:author="A" w:date="2018-05-11T16:33:00Z"/>
          <w:rFonts w:ascii="新細明體" w:eastAsia="新細明體" w:hAnsi="新細明體" w:cs="新細明體"/>
          <w:sz w:val="20"/>
          <w:szCs w:val="20"/>
          <w:rPrChange w:id="1264" w:author="A" w:date="2018-05-11T16:33:00Z">
            <w:rPr>
              <w:del w:id="1265" w:author="A" w:date="2018-05-11T16:33:00Z"/>
              <w:rFonts w:ascii="MS Mincho" w:eastAsia="MS Mincho" w:hAnsi="MS Mincho" w:cs="新細明體"/>
              <w:sz w:val="20"/>
              <w:szCs w:val="20"/>
            </w:rPr>
          </w:rPrChange>
        </w:rPr>
        <w:pPrChange w:id="1266" w:author="A" w:date="2018-08-02T17:36:00Z">
          <w:pPr>
            <w:jc w:val="both"/>
          </w:pPr>
        </w:pPrChange>
      </w:pPr>
      <w:del w:id="1267" w:author="A" w:date="2018-05-11T16:33:00Z">
        <w:r w:rsidRPr="00506626" w:rsidDel="00506626">
          <w:rPr>
            <w:rFonts w:ascii="新細明體" w:eastAsia="新細明體" w:hAnsi="新細明體" w:cs="新細明體" w:hint="eastAsia"/>
            <w:sz w:val="20"/>
            <w:szCs w:val="20"/>
            <w:rPrChange w:id="1268" w:author="A" w:date="2018-05-11T16:33:00Z">
              <w:rPr>
                <w:rFonts w:ascii="MS Mincho" w:eastAsia="MS Mincho" w:hAnsi="MS Mincho" w:cs="新細明體" w:hint="eastAsia"/>
                <w:sz w:val="20"/>
                <w:szCs w:val="20"/>
              </w:rPr>
            </w:rPrChange>
          </w:rPr>
          <w:delText>韓金鵬</w:delText>
        </w:r>
        <w:r w:rsidRPr="00506626" w:rsidDel="00506626">
          <w:rPr>
            <w:rFonts w:ascii="新細明體" w:eastAsia="新細明體" w:hAnsi="新細明體" w:cs="新細明體"/>
            <w:sz w:val="20"/>
            <w:szCs w:val="20"/>
            <w:rPrChange w:id="1269" w:author="A" w:date="2018-05-11T16:33:00Z">
              <w:rPr>
                <w:rFonts w:ascii="MS Mincho" w:eastAsia="MS Mincho" w:hAnsi="MS Mincho" w:cs="新細明體"/>
                <w:sz w:val="20"/>
                <w:szCs w:val="20"/>
              </w:rPr>
            </w:rPrChange>
          </w:rPr>
          <w:delText>曾接受學院</w:delText>
        </w:r>
        <w:r w:rsidRPr="00506626" w:rsidDel="00506626">
          <w:rPr>
            <w:rFonts w:ascii="新細明體" w:eastAsia="新細明體" w:hAnsi="新細明體" w:cs="新細明體" w:hint="eastAsia"/>
            <w:sz w:val="20"/>
            <w:szCs w:val="20"/>
            <w:rPrChange w:id="1270" w:author="A" w:date="2018-05-11T16:33:00Z">
              <w:rPr>
                <w:rFonts w:ascii="MS Mincho" w:eastAsia="MS Mincho" w:hAnsi="MS Mincho" w:cs="新細明體" w:hint="eastAsia"/>
                <w:sz w:val="20"/>
                <w:szCs w:val="20"/>
              </w:rPr>
            </w:rPrChange>
          </w:rPr>
          <w:delText>派</w:delText>
        </w:r>
        <w:r w:rsidRPr="00506626" w:rsidDel="00506626">
          <w:rPr>
            <w:rFonts w:ascii="新細明體" w:eastAsia="新細明體" w:hAnsi="新細明體" w:cs="新細明體"/>
            <w:sz w:val="20"/>
            <w:szCs w:val="20"/>
            <w:rPrChange w:id="1271" w:author="A" w:date="2018-05-11T16:33:00Z">
              <w:rPr>
                <w:rFonts w:ascii="MS Mincho" w:eastAsia="MS Mincho" w:hAnsi="MS Mincho" w:cs="新細明體"/>
                <w:sz w:val="20"/>
                <w:szCs w:val="20"/>
              </w:rPr>
            </w:rPrChange>
          </w:rPr>
          <w:delText>的薰陶</w:delText>
        </w:r>
        <w:r w:rsidRPr="00506626" w:rsidDel="00506626">
          <w:rPr>
            <w:rFonts w:ascii="新細明體" w:eastAsia="新細明體" w:hAnsi="新細明體" w:cs="新細明體" w:hint="eastAsia"/>
            <w:sz w:val="20"/>
            <w:szCs w:val="20"/>
            <w:rPrChange w:id="1272" w:author="A" w:date="2018-05-11T16:33:00Z">
              <w:rPr>
                <w:rFonts w:ascii="MS Mincho" w:eastAsia="MS Mincho" w:hAnsi="MS Mincho" w:cs="新細明體" w:hint="eastAsia"/>
                <w:sz w:val="20"/>
                <w:szCs w:val="20"/>
              </w:rPr>
            </w:rPrChange>
          </w:rPr>
          <w:delText>，對</w:delText>
        </w:r>
        <w:r w:rsidRPr="00506626" w:rsidDel="00506626">
          <w:rPr>
            <w:rFonts w:ascii="新細明體" w:eastAsia="新細明體" w:hAnsi="新細明體" w:cs="新細明體"/>
            <w:sz w:val="20"/>
            <w:szCs w:val="20"/>
            <w:rPrChange w:id="1273" w:author="A" w:date="2018-05-11T16:33:00Z">
              <w:rPr>
                <w:rFonts w:ascii="MS Mincho" w:eastAsia="MS Mincho" w:hAnsi="MS Mincho" w:cs="新細明體"/>
                <w:sz w:val="20"/>
                <w:szCs w:val="20"/>
              </w:rPr>
            </w:rPrChange>
          </w:rPr>
          <w:delText>古典</w:delText>
        </w:r>
        <w:r w:rsidRPr="00506626" w:rsidDel="00506626">
          <w:rPr>
            <w:rFonts w:ascii="新細明體" w:eastAsia="新細明體" w:hAnsi="新細明體" w:cs="新細明體" w:hint="eastAsia"/>
            <w:sz w:val="20"/>
            <w:szCs w:val="20"/>
            <w:rPrChange w:id="1274" w:author="A" w:date="2018-05-11T16:33:00Z">
              <w:rPr>
                <w:rFonts w:ascii="MS Mincho" w:eastAsia="MS Mincho" w:hAnsi="MS Mincho" w:cs="新細明體" w:hint="eastAsia"/>
                <w:sz w:val="20"/>
                <w:szCs w:val="20"/>
              </w:rPr>
            </w:rPrChange>
          </w:rPr>
          <w:delText>藝</w:delText>
        </w:r>
        <w:r w:rsidRPr="00506626" w:rsidDel="00506626">
          <w:rPr>
            <w:rFonts w:ascii="新細明體" w:eastAsia="新細明體" w:hAnsi="新細明體" w:cs="新細明體"/>
            <w:sz w:val="20"/>
            <w:szCs w:val="20"/>
            <w:rPrChange w:id="1275" w:author="A" w:date="2018-05-11T16:33:00Z">
              <w:rPr>
                <w:rFonts w:ascii="MS Mincho" w:eastAsia="MS Mincho" w:hAnsi="MS Mincho" w:cs="新細明體"/>
                <w:sz w:val="20"/>
                <w:szCs w:val="20"/>
              </w:rPr>
            </w:rPrChange>
          </w:rPr>
          <w:delText>術</w:delText>
        </w:r>
        <w:r w:rsidRPr="00506626" w:rsidDel="00506626">
          <w:rPr>
            <w:rFonts w:ascii="新細明體" w:eastAsia="新細明體" w:hAnsi="新細明體" w:cs="新細明體" w:hint="eastAsia"/>
            <w:sz w:val="20"/>
            <w:szCs w:val="20"/>
            <w:rPrChange w:id="1276" w:author="A" w:date="2018-05-11T16:33:00Z">
              <w:rPr>
                <w:rFonts w:ascii="MS Mincho" w:eastAsia="MS Mincho" w:hAnsi="MS Mincho" w:cs="新細明體" w:hint="eastAsia"/>
                <w:sz w:val="20"/>
                <w:szCs w:val="20"/>
              </w:rPr>
            </w:rPrChange>
          </w:rPr>
          <w:delText>與</w:delText>
        </w:r>
        <w:r w:rsidRPr="00506626" w:rsidDel="00506626">
          <w:rPr>
            <w:rFonts w:ascii="新細明體" w:eastAsia="新細明體" w:hAnsi="新細明體" w:cs="新細明體" w:hint="eastAsia"/>
            <w:color w:val="212121"/>
            <w:sz w:val="20"/>
            <w:szCs w:val="20"/>
            <w:rPrChange w:id="1277" w:author="A" w:date="2018-05-11T16:33:00Z">
              <w:rPr>
                <w:rFonts w:ascii="MS Mincho" w:eastAsia="MS Mincho" w:hAnsi="MS Mincho" w:hint="eastAsia"/>
                <w:color w:val="212121"/>
                <w:sz w:val="20"/>
                <w:szCs w:val="20"/>
              </w:rPr>
            </w:rPrChange>
          </w:rPr>
          <w:delText>經典名畫</w:delText>
        </w:r>
        <w:r w:rsidRPr="00506626" w:rsidDel="00506626">
          <w:rPr>
            <w:rFonts w:ascii="新細明體" w:eastAsia="新細明體" w:hAnsi="新細明體" w:cs="新細明體"/>
            <w:color w:val="212121"/>
            <w:sz w:val="20"/>
            <w:szCs w:val="20"/>
            <w:rPrChange w:id="1278" w:author="A" w:date="2018-05-11T16:33:00Z">
              <w:rPr>
                <w:rFonts w:ascii="MS Mincho" w:eastAsia="MS Mincho" w:hAnsi="MS Mincho" w:cs="新細明體"/>
                <w:color w:val="212121"/>
                <w:sz w:val="20"/>
                <w:szCs w:val="20"/>
              </w:rPr>
            </w:rPrChange>
          </w:rPr>
          <w:delText>擁有</w:delText>
        </w:r>
        <w:r w:rsidRPr="00506626" w:rsidDel="00506626">
          <w:rPr>
            <w:rFonts w:ascii="新細明體" w:eastAsia="新細明體" w:hAnsi="新細明體" w:cs="新細明體" w:hint="eastAsia"/>
            <w:color w:val="212121"/>
            <w:sz w:val="20"/>
            <w:szCs w:val="20"/>
            <w:rPrChange w:id="1279" w:author="A" w:date="2018-05-11T16:33:00Z">
              <w:rPr>
                <w:rFonts w:ascii="MS Mincho" w:eastAsia="MS Mincho" w:hAnsi="MS Mincho" w:cs="新細明體" w:hint="eastAsia"/>
                <w:color w:val="212121"/>
                <w:sz w:val="20"/>
                <w:szCs w:val="20"/>
              </w:rPr>
            </w:rPrChange>
          </w:rPr>
          <w:delText>一</w:delText>
        </w:r>
        <w:r w:rsidRPr="00506626" w:rsidDel="00506626">
          <w:rPr>
            <w:rFonts w:ascii="新細明體" w:eastAsia="新細明體" w:hAnsi="新細明體" w:cs="新細明體" w:hint="cs"/>
            <w:color w:val="212121"/>
            <w:sz w:val="20"/>
            <w:szCs w:val="20"/>
            <w:rPrChange w:id="1280" w:author="A" w:date="2018-05-11T16:33:00Z">
              <w:rPr>
                <w:rFonts w:ascii="MS Mincho" w:eastAsia="MS Mincho" w:hAnsi="MS Mincho" w:cs="新細明體" w:hint="cs"/>
                <w:color w:val="212121"/>
                <w:sz w:val="20"/>
                <w:szCs w:val="20"/>
              </w:rPr>
            </w:rPrChange>
          </w:rPr>
          <w:delText>份</w:delText>
        </w:r>
        <w:r w:rsidRPr="00506626" w:rsidDel="00506626">
          <w:rPr>
            <w:rFonts w:ascii="新細明體" w:eastAsia="新細明體" w:hAnsi="新細明體" w:cs="新細明體" w:hint="eastAsia"/>
            <w:color w:val="212121"/>
            <w:sz w:val="20"/>
            <w:szCs w:val="20"/>
            <w:rPrChange w:id="1281" w:author="A" w:date="2018-05-11T16:33:00Z">
              <w:rPr>
                <w:rFonts w:ascii="MS Mincho" w:eastAsia="MS Mincho" w:hAnsi="MS Mincho" w:cs="新細明體" w:hint="eastAsia"/>
                <w:color w:val="212121"/>
                <w:sz w:val="20"/>
                <w:szCs w:val="20"/>
              </w:rPr>
            </w:rPrChange>
          </w:rPr>
          <w:delText>強烈的情懷，可</w:delText>
        </w:r>
      </w:del>
      <w:del w:id="1282" w:author="A" w:date="2018-05-10T12:41:00Z">
        <w:r w:rsidRPr="00506626" w:rsidDel="00487883">
          <w:rPr>
            <w:rFonts w:ascii="新細明體" w:eastAsia="新細明體" w:hAnsi="新細明體" w:cs="新細明體"/>
            <w:color w:val="212121"/>
            <w:sz w:val="20"/>
            <w:szCs w:val="20"/>
            <w:rPrChange w:id="1283" w:author="A" w:date="2018-05-11T16:33:00Z">
              <w:rPr>
                <w:rFonts w:ascii="MS Mincho" w:eastAsia="MS Mincho" w:hAnsi="MS Mincho" w:cs="Courier New"/>
                <w:color w:val="212121"/>
                <w:sz w:val="20"/>
                <w:szCs w:val="20"/>
              </w:rPr>
            </w:rPrChange>
          </w:rPr>
          <w:delText>是</w:delText>
        </w:r>
      </w:del>
      <w:del w:id="1284" w:author="A" w:date="2018-05-11T16:33:00Z">
        <w:r w:rsidRPr="00506626" w:rsidDel="00506626">
          <w:rPr>
            <w:rFonts w:ascii="新細明體" w:eastAsia="新細明體" w:hAnsi="新細明體" w:cs="新細明體"/>
            <w:color w:val="212121"/>
            <w:sz w:val="20"/>
            <w:szCs w:val="20"/>
            <w:rPrChange w:id="1285" w:author="A" w:date="2018-05-11T16:33:00Z">
              <w:rPr>
                <w:rFonts w:ascii="MS Mincho" w:eastAsia="MS Mincho" w:hAnsi="MS Mincho" w:cs="Courier New"/>
                <w:color w:val="212121"/>
                <w:sz w:val="20"/>
                <w:szCs w:val="20"/>
              </w:rPr>
            </w:rPrChange>
          </w:rPr>
          <w:delText>從</w:delText>
        </w:r>
        <w:r w:rsidRPr="00506626" w:rsidDel="00506626">
          <w:rPr>
            <w:rFonts w:ascii="新細明體" w:eastAsia="新細明體" w:hAnsi="新細明體" w:cs="新細明體" w:hint="eastAsia"/>
            <w:color w:val="212121"/>
            <w:sz w:val="20"/>
            <w:szCs w:val="20"/>
            <w:rPrChange w:id="1286" w:author="A" w:date="2018-05-11T16:33:00Z">
              <w:rPr>
                <w:rFonts w:ascii="MS Mincho" w:eastAsia="MS Mincho" w:hAnsi="MS Mincho" w:cs="Courier New" w:hint="eastAsia"/>
                <w:color w:val="212121"/>
                <w:sz w:val="20"/>
                <w:szCs w:val="20"/>
              </w:rPr>
            </w:rPrChange>
          </w:rPr>
          <w:delText>骨子裡</w:delText>
        </w:r>
        <w:r w:rsidRPr="00506626" w:rsidDel="00506626">
          <w:rPr>
            <w:rFonts w:ascii="新細明體" w:eastAsia="新細明體" w:hAnsi="新細明體" w:cs="新細明體"/>
            <w:color w:val="212121"/>
            <w:sz w:val="20"/>
            <w:szCs w:val="20"/>
            <w:rPrChange w:id="1287" w:author="A" w:date="2018-05-11T16:33:00Z">
              <w:rPr>
                <w:rFonts w:ascii="MS Mincho" w:eastAsia="MS Mincho" w:hAnsi="MS Mincho" w:cs="Courier New"/>
                <w:color w:val="212121"/>
                <w:sz w:val="20"/>
                <w:szCs w:val="20"/>
              </w:rPr>
            </w:rPrChange>
          </w:rPr>
          <w:delText>他就</w:delText>
        </w:r>
        <w:r w:rsidRPr="00506626" w:rsidDel="00506626">
          <w:rPr>
            <w:rFonts w:ascii="新細明體" w:eastAsia="新細明體" w:hAnsi="新細明體" w:cs="新細明體" w:hint="eastAsia"/>
            <w:color w:val="212121"/>
            <w:sz w:val="20"/>
            <w:szCs w:val="20"/>
            <w:rPrChange w:id="1288" w:author="A" w:date="2018-05-11T16:33:00Z">
              <w:rPr>
                <w:rFonts w:ascii="MS Mincho" w:eastAsia="MS Mincho" w:hAnsi="MS Mincho" w:cs="Courier New" w:hint="eastAsia"/>
                <w:color w:val="212121"/>
                <w:sz w:val="20"/>
                <w:szCs w:val="20"/>
              </w:rPr>
            </w:rPrChange>
          </w:rPr>
          <w:delText>是</w:delText>
        </w:r>
        <w:r w:rsidRPr="00506626" w:rsidDel="00506626">
          <w:rPr>
            <w:rFonts w:ascii="新細明體" w:eastAsia="新細明體" w:hAnsi="新細明體" w:cs="新細明體"/>
            <w:color w:val="212121"/>
            <w:sz w:val="20"/>
            <w:szCs w:val="20"/>
            <w:rPrChange w:id="1289" w:author="A" w:date="2018-05-11T16:33:00Z">
              <w:rPr>
                <w:rFonts w:ascii="MS Mincho" w:eastAsia="MS Mincho" w:hAnsi="MS Mincho" w:cs="Courier New"/>
                <w:color w:val="212121"/>
                <w:sz w:val="20"/>
                <w:szCs w:val="20"/>
              </w:rPr>
            </w:rPrChange>
          </w:rPr>
          <w:delText>一</w:delText>
        </w:r>
        <w:r w:rsidRPr="00506626" w:rsidDel="00506626">
          <w:rPr>
            <w:rFonts w:ascii="新細明體" w:eastAsia="新細明體" w:hAnsi="新細明體" w:cs="新細明體" w:hint="eastAsia"/>
            <w:color w:val="212121"/>
            <w:sz w:val="20"/>
            <w:szCs w:val="20"/>
            <w:rPrChange w:id="1290" w:author="A" w:date="2018-05-11T16:33:00Z">
              <w:rPr>
                <w:rFonts w:ascii="MS Mincho" w:eastAsia="MS Mincho" w:hAnsi="MS Mincho" w:cs="Courier New" w:hint="eastAsia"/>
                <w:color w:val="212121"/>
                <w:sz w:val="20"/>
                <w:szCs w:val="20"/>
              </w:rPr>
            </w:rPrChange>
          </w:rPr>
          <w:delText>個靜中取動</w:delText>
        </w:r>
        <w:r w:rsidRPr="00506626" w:rsidDel="00506626">
          <w:rPr>
            <w:rFonts w:ascii="新細明體" w:eastAsia="新細明體" w:hAnsi="新細明體" w:cs="新細明體"/>
            <w:color w:val="212121"/>
            <w:sz w:val="20"/>
            <w:szCs w:val="20"/>
            <w:rPrChange w:id="1291" w:author="A" w:date="2018-05-11T16:33:00Z">
              <w:rPr>
                <w:rFonts w:ascii="MS Mincho" w:eastAsia="MS Mincho" w:hAnsi="MS Mincho" w:cs="新細明體"/>
                <w:color w:val="212121"/>
                <w:sz w:val="20"/>
                <w:szCs w:val="20"/>
              </w:rPr>
            </w:rPrChange>
          </w:rPr>
          <w:delText>的人，於是</w:delText>
        </w:r>
        <w:r w:rsidRPr="00506626" w:rsidDel="00506626">
          <w:rPr>
            <w:rFonts w:ascii="新細明體" w:eastAsia="新細明體" w:hAnsi="新細明體" w:cs="新細明體" w:hint="eastAsia"/>
            <w:color w:val="212121"/>
            <w:sz w:val="20"/>
            <w:szCs w:val="20"/>
            <w:rPrChange w:id="1292" w:author="A" w:date="2018-05-11T16:33:00Z">
              <w:rPr>
                <w:rFonts w:ascii="MS Mincho" w:eastAsia="MS Mincho" w:hAnsi="MS Mincho" w:cs="新細明體" w:hint="eastAsia"/>
                <w:color w:val="212121"/>
                <w:sz w:val="20"/>
                <w:szCs w:val="20"/>
              </w:rPr>
            </w:rPrChange>
          </w:rPr>
          <w:delText>他</w:delText>
        </w:r>
        <w:r w:rsidRPr="00506626" w:rsidDel="00506626">
          <w:rPr>
            <w:rFonts w:ascii="新細明體" w:eastAsia="新細明體" w:hAnsi="新細明體" w:cs="新細明體"/>
            <w:color w:val="212121"/>
            <w:sz w:val="20"/>
            <w:szCs w:val="20"/>
            <w:rPrChange w:id="1293" w:author="A" w:date="2018-05-11T16:33:00Z">
              <w:rPr>
                <w:rFonts w:ascii="MS Mincho" w:eastAsia="MS Mincho" w:hAnsi="MS Mincho" w:cs="新細明體"/>
                <w:color w:val="212121"/>
                <w:sz w:val="20"/>
                <w:szCs w:val="20"/>
              </w:rPr>
            </w:rPrChange>
          </w:rPr>
          <w:delText>想貫徹始終</w:delText>
        </w:r>
        <w:r w:rsidRPr="00506626" w:rsidDel="00506626">
          <w:rPr>
            <w:rFonts w:ascii="新細明體" w:eastAsia="新細明體" w:hAnsi="新細明體" w:cs="新細明體" w:hint="eastAsia"/>
            <w:color w:val="212121"/>
            <w:sz w:val="20"/>
            <w:szCs w:val="20"/>
            <w:rPrChange w:id="1294" w:author="A" w:date="2018-05-11T16:33:00Z">
              <w:rPr>
                <w:rFonts w:ascii="MS Mincho" w:eastAsia="MS Mincho" w:hAnsi="MS Mincho" w:cs="新細明體" w:hint="eastAsia"/>
                <w:color w:val="212121"/>
                <w:sz w:val="20"/>
                <w:szCs w:val="20"/>
              </w:rPr>
            </w:rPrChange>
          </w:rPr>
          <w:delText>一</w:delText>
        </w:r>
        <w:r w:rsidRPr="00506626" w:rsidDel="00506626">
          <w:rPr>
            <w:rFonts w:ascii="新細明體" w:eastAsia="新細明體" w:hAnsi="新細明體" w:cs="新細明體"/>
            <w:color w:val="212121"/>
            <w:sz w:val="20"/>
            <w:szCs w:val="20"/>
            <w:rPrChange w:id="1295" w:author="A" w:date="2018-05-11T16:33:00Z">
              <w:rPr>
                <w:rFonts w:ascii="MS Mincho" w:eastAsia="MS Mincho" w:hAnsi="MS Mincho" w:cs="新細明體"/>
                <w:color w:val="212121"/>
                <w:sz w:val="20"/>
                <w:szCs w:val="20"/>
              </w:rPr>
            </w:rPrChange>
          </w:rPr>
          <w:delText>種屬於自己</w:delText>
        </w:r>
        <w:r w:rsidRPr="00506626" w:rsidDel="00506626">
          <w:rPr>
            <w:rFonts w:ascii="新細明體" w:eastAsia="新細明體" w:hAnsi="新細明體" w:cs="新細明體" w:hint="eastAsia"/>
            <w:color w:val="212121"/>
            <w:sz w:val="20"/>
            <w:szCs w:val="20"/>
            <w:rPrChange w:id="1296" w:author="A" w:date="2018-05-11T16:33:00Z">
              <w:rPr>
                <w:rFonts w:ascii="MS Mincho" w:eastAsia="MS Mincho" w:hAnsi="MS Mincho" w:cs="新細明體" w:hint="eastAsia"/>
                <w:color w:val="212121"/>
                <w:sz w:val="20"/>
                <w:szCs w:val="20"/>
              </w:rPr>
            </w:rPrChange>
          </w:rPr>
          <w:delText>的</w:delText>
        </w:r>
        <w:r w:rsidRPr="00506626" w:rsidDel="00506626">
          <w:rPr>
            <w:rFonts w:ascii="新細明體" w:eastAsia="新細明體" w:hAnsi="新細明體" w:cs="新細明體"/>
            <w:color w:val="212121"/>
            <w:sz w:val="20"/>
            <w:szCs w:val="20"/>
            <w:rPrChange w:id="1297" w:author="A" w:date="2018-05-11T16:33:00Z">
              <w:rPr>
                <w:rFonts w:ascii="MS Mincho" w:eastAsia="MS Mincho" w:hAnsi="MS Mincho" w:cs="新細明體"/>
                <w:color w:val="212121"/>
                <w:sz w:val="20"/>
                <w:szCs w:val="20"/>
              </w:rPr>
            </w:rPrChange>
          </w:rPr>
          <w:delText>創作模式</w:delText>
        </w:r>
        <w:r w:rsidRPr="00506626" w:rsidDel="00506626">
          <w:rPr>
            <w:rFonts w:ascii="新細明體" w:eastAsia="新細明體" w:hAnsi="新細明體" w:cs="新細明體" w:hint="eastAsia"/>
            <w:color w:val="212121"/>
            <w:sz w:val="20"/>
            <w:szCs w:val="20"/>
            <w:rPrChange w:id="1298" w:author="A" w:date="2018-05-11T16:33:00Z">
              <w:rPr>
                <w:rFonts w:ascii="MS Mincho" w:eastAsia="MS Mincho" w:hAnsi="MS Mincho" w:cs="新細明體" w:hint="eastAsia"/>
                <w:color w:val="212121"/>
                <w:sz w:val="20"/>
                <w:szCs w:val="20"/>
              </w:rPr>
            </w:rPrChange>
          </w:rPr>
          <w:delText>。</w:delText>
        </w:r>
        <w:r w:rsidRPr="00506626" w:rsidDel="00506626">
          <w:rPr>
            <w:rFonts w:ascii="新細明體" w:eastAsia="新細明體" w:hAnsi="新細明體" w:cs="新細明體" w:hint="eastAsia"/>
            <w:sz w:val="20"/>
            <w:szCs w:val="20"/>
            <w:rPrChange w:id="1299" w:author="A" w:date="2018-05-11T16:33:00Z">
              <w:rPr>
                <w:rFonts w:ascii="MS Mincho" w:eastAsia="MS Mincho" w:hAnsi="MS Mincho" w:cs="新細明體" w:hint="eastAsia"/>
                <w:sz w:val="20"/>
                <w:szCs w:val="20"/>
              </w:rPr>
            </w:rPrChange>
          </w:rPr>
          <w:delText>視頻無</w:delText>
        </w:r>
        <w:r w:rsidRPr="00506626" w:rsidDel="00506626">
          <w:rPr>
            <w:rFonts w:ascii="新細明體" w:eastAsia="新細明體" w:hAnsi="新細明體" w:cs="新細明體"/>
            <w:sz w:val="20"/>
            <w:szCs w:val="20"/>
            <w:rPrChange w:id="1300" w:author="A" w:date="2018-05-11T16:33:00Z">
              <w:rPr>
                <w:rFonts w:ascii="MS Mincho" w:eastAsia="MS Mincho" w:hAnsi="MS Mincho" w:cs="新細明體"/>
                <w:sz w:val="20"/>
                <w:szCs w:val="20"/>
              </w:rPr>
            </w:rPrChange>
          </w:rPr>
          <w:delText>疑是</w:delText>
        </w:r>
        <w:r w:rsidRPr="00506626" w:rsidDel="00506626">
          <w:rPr>
            <w:rFonts w:ascii="新細明體" w:eastAsia="新細明體" w:hAnsi="新細明體" w:cs="新細明體" w:hint="eastAsia"/>
            <w:sz w:val="20"/>
            <w:szCs w:val="20"/>
            <w:rPrChange w:id="1301" w:author="A" w:date="2018-05-11T16:33:00Z">
              <w:rPr>
                <w:rFonts w:ascii="MS Mincho" w:eastAsia="MS Mincho" w:hAnsi="MS Mincho" w:cs="新細明體" w:hint="eastAsia"/>
                <w:sz w:val="20"/>
                <w:szCs w:val="20"/>
              </w:rPr>
            </w:rPrChange>
          </w:rPr>
          <w:delText>動</w:delText>
        </w:r>
        <w:r w:rsidRPr="00506626" w:rsidDel="00506626">
          <w:rPr>
            <w:rFonts w:ascii="新細明體" w:eastAsia="新細明體" w:hAnsi="新細明體" w:cs="新細明體"/>
            <w:sz w:val="20"/>
            <w:szCs w:val="20"/>
            <w:rPrChange w:id="1302" w:author="A" w:date="2018-05-11T16:33:00Z">
              <w:rPr>
                <w:rFonts w:ascii="MS Mincho" w:eastAsia="MS Mincho" w:hAnsi="MS Mincho" w:cs="新細明體"/>
                <w:sz w:val="20"/>
                <w:szCs w:val="20"/>
              </w:rPr>
            </w:rPrChange>
          </w:rPr>
          <w:delText>靜皆宜</w:delText>
        </w:r>
        <w:r w:rsidRPr="00506626" w:rsidDel="00506626">
          <w:rPr>
            <w:rFonts w:ascii="新細明體" w:eastAsia="新細明體" w:hAnsi="新細明體" w:cs="新細明體" w:hint="eastAsia"/>
            <w:sz w:val="20"/>
            <w:szCs w:val="20"/>
            <w:rPrChange w:id="1303" w:author="A" w:date="2018-05-11T16:33:00Z">
              <w:rPr>
                <w:rFonts w:ascii="MS Mincho" w:eastAsia="MS Mincho" w:hAnsi="MS Mincho" w:cs="新細明體" w:hint="eastAsia"/>
                <w:sz w:val="20"/>
                <w:szCs w:val="20"/>
              </w:rPr>
            </w:rPrChange>
          </w:rPr>
          <w:delText>的</w:delText>
        </w:r>
        <w:r w:rsidRPr="00506626" w:rsidDel="00506626">
          <w:rPr>
            <w:rFonts w:ascii="新細明體" w:eastAsia="新細明體" w:hAnsi="新細明體" w:cs="新細明體"/>
            <w:sz w:val="20"/>
            <w:szCs w:val="20"/>
            <w:rPrChange w:id="1304" w:author="A" w:date="2018-05-11T16:33:00Z">
              <w:rPr>
                <w:rFonts w:ascii="MS Mincho" w:eastAsia="MS Mincho" w:hAnsi="MS Mincho" w:cs="新細明體"/>
                <w:sz w:val="20"/>
                <w:szCs w:val="20"/>
              </w:rPr>
            </w:rPrChange>
          </w:rPr>
          <w:delText>載體，足以順</w:delText>
        </w:r>
        <w:r w:rsidRPr="00506626" w:rsidDel="00506626">
          <w:rPr>
            <w:rFonts w:ascii="新細明體" w:eastAsia="新細明體" w:hAnsi="新細明體" w:cs="新細明體" w:hint="eastAsia"/>
            <w:sz w:val="20"/>
            <w:szCs w:val="20"/>
            <w:rPrChange w:id="1305" w:author="A" w:date="2018-05-11T16:33:00Z">
              <w:rPr>
                <w:rFonts w:ascii="MS Mincho" w:eastAsia="MS Mincho" w:hAnsi="MS Mincho" w:cs="新細明體" w:hint="eastAsia"/>
                <w:sz w:val="20"/>
                <w:szCs w:val="20"/>
              </w:rPr>
            </w:rPrChange>
          </w:rPr>
          <w:delText>理</w:delText>
        </w:r>
        <w:r w:rsidRPr="00506626" w:rsidDel="00506626">
          <w:rPr>
            <w:rFonts w:ascii="新細明體" w:eastAsia="新細明體" w:hAnsi="新細明體" w:cs="新細明體"/>
            <w:sz w:val="20"/>
            <w:szCs w:val="20"/>
            <w:rPrChange w:id="1306" w:author="A" w:date="2018-05-11T16:33:00Z">
              <w:rPr>
                <w:rFonts w:ascii="MS Mincho" w:eastAsia="MS Mincho" w:hAnsi="MS Mincho" w:cs="新細明體"/>
                <w:sz w:val="20"/>
                <w:szCs w:val="20"/>
              </w:rPr>
            </w:rPrChange>
          </w:rPr>
          <w:delText>成章</w:delText>
        </w:r>
        <w:r w:rsidRPr="00506626" w:rsidDel="00506626">
          <w:rPr>
            <w:rFonts w:ascii="新細明體" w:eastAsia="新細明體" w:hAnsi="新細明體" w:cs="新細明體" w:hint="eastAsia"/>
            <w:sz w:val="20"/>
            <w:szCs w:val="20"/>
            <w:rPrChange w:id="1307" w:author="A" w:date="2018-05-11T16:33:00Z">
              <w:rPr>
                <w:rFonts w:ascii="MS Mincho" w:eastAsia="MS Mincho" w:hAnsi="MS Mincho" w:cs="新細明體" w:hint="eastAsia"/>
                <w:sz w:val="20"/>
                <w:szCs w:val="20"/>
              </w:rPr>
            </w:rPrChange>
          </w:rPr>
          <w:delText>給</w:delText>
        </w:r>
        <w:r w:rsidRPr="00506626" w:rsidDel="00506626">
          <w:rPr>
            <w:rFonts w:ascii="新細明體" w:eastAsia="新細明體" w:hAnsi="新細明體" w:cs="新細明體"/>
            <w:sz w:val="20"/>
            <w:szCs w:val="20"/>
            <w:rPrChange w:id="1308" w:author="A" w:date="2018-05-11T16:33:00Z">
              <w:rPr>
                <w:rFonts w:ascii="MS Mincho" w:eastAsia="MS Mincho" w:hAnsi="MS Mincho" w:cs="新細明體"/>
                <w:sz w:val="20"/>
                <w:szCs w:val="20"/>
              </w:rPr>
            </w:rPrChange>
          </w:rPr>
          <w:delText>予</w:delText>
        </w:r>
        <w:r w:rsidRPr="00506626" w:rsidDel="00506626">
          <w:rPr>
            <w:rFonts w:ascii="新細明體" w:eastAsia="新細明體" w:hAnsi="新細明體" w:cs="新細明體" w:hint="eastAsia"/>
            <w:sz w:val="20"/>
            <w:szCs w:val="20"/>
            <w:rPrChange w:id="1309" w:author="A" w:date="2018-05-11T16:33:00Z">
              <w:rPr>
                <w:rFonts w:ascii="MS Mincho" w:eastAsia="MS Mincho" w:hAnsi="MS Mincho" w:cs="新細明體" w:hint="eastAsia"/>
                <w:sz w:val="20"/>
                <w:szCs w:val="20"/>
              </w:rPr>
            </w:rPrChange>
          </w:rPr>
          <w:delText>韓金鵬更</w:delText>
        </w:r>
        <w:r w:rsidRPr="00506626" w:rsidDel="00506626">
          <w:rPr>
            <w:rFonts w:ascii="新細明體" w:eastAsia="新細明體" w:hAnsi="新細明體" w:cs="新細明體"/>
            <w:sz w:val="20"/>
            <w:szCs w:val="20"/>
            <w:rPrChange w:id="1310" w:author="A" w:date="2018-05-11T16:33:00Z">
              <w:rPr>
                <w:rFonts w:ascii="MS Mincho" w:eastAsia="MS Mincho" w:hAnsi="MS Mincho" w:cs="新細明體"/>
                <w:sz w:val="20"/>
                <w:szCs w:val="20"/>
              </w:rPr>
            </w:rPrChange>
          </w:rPr>
          <w:delText>大的塑造空間</w:delText>
        </w:r>
        <w:r w:rsidRPr="00506626" w:rsidDel="00506626">
          <w:rPr>
            <w:rFonts w:ascii="新細明體" w:eastAsia="新細明體" w:hAnsi="新細明體" w:cs="新細明體" w:hint="eastAsia"/>
            <w:sz w:val="20"/>
            <w:szCs w:val="20"/>
            <w:rPrChange w:id="1311" w:author="A" w:date="2018-05-11T16:33:00Z">
              <w:rPr>
                <w:rFonts w:ascii="MS Mincho" w:eastAsia="MS Mincho" w:hAnsi="MS Mincho" w:cs="新細明體" w:hint="eastAsia"/>
                <w:sz w:val="20"/>
                <w:szCs w:val="20"/>
              </w:rPr>
            </w:rPrChange>
          </w:rPr>
          <w:delText>。</w:delText>
        </w:r>
        <w:r w:rsidRPr="00506626" w:rsidDel="00506626">
          <w:rPr>
            <w:rFonts w:ascii="新細明體" w:eastAsia="新細明體" w:hAnsi="新細明體" w:cs="新細明體"/>
            <w:sz w:val="20"/>
            <w:szCs w:val="20"/>
            <w:rPrChange w:id="1312" w:author="A" w:date="2018-05-11T16:33:00Z">
              <w:rPr>
                <w:rFonts w:ascii="MS Mincho" w:eastAsia="MS Mincho" w:hAnsi="MS Mincho" w:cs="新細明體"/>
                <w:sz w:val="20"/>
                <w:szCs w:val="20"/>
              </w:rPr>
            </w:rPrChange>
          </w:rPr>
          <w:delText>憑著對</w:delText>
        </w:r>
        <w:r w:rsidRPr="00506626" w:rsidDel="00506626">
          <w:rPr>
            <w:rFonts w:ascii="新細明體" w:eastAsia="新細明體" w:hAnsi="新細明體" w:cs="新細明體" w:hint="eastAsia"/>
            <w:sz w:val="20"/>
            <w:szCs w:val="20"/>
            <w:rPrChange w:id="1313" w:author="A" w:date="2018-05-11T16:33:00Z">
              <w:rPr>
                <w:rFonts w:ascii="MS Mincho" w:eastAsia="MS Mincho" w:hAnsi="MS Mincho" w:cs="新細明體" w:hint="eastAsia"/>
                <w:sz w:val="20"/>
                <w:szCs w:val="20"/>
              </w:rPr>
            </w:rPrChange>
          </w:rPr>
          <w:delText>名畫</w:delText>
        </w:r>
        <w:r w:rsidRPr="00506626" w:rsidDel="00506626">
          <w:rPr>
            <w:rFonts w:ascii="新細明體" w:eastAsia="新細明體" w:hAnsi="新細明體" w:cs="新細明體"/>
            <w:sz w:val="20"/>
            <w:szCs w:val="20"/>
            <w:rPrChange w:id="1314" w:author="A" w:date="2018-05-11T16:33:00Z">
              <w:rPr>
                <w:rFonts w:ascii="MS Mincho" w:eastAsia="MS Mincho" w:hAnsi="MS Mincho" w:cs="新細明體"/>
                <w:sz w:val="20"/>
                <w:szCs w:val="20"/>
              </w:rPr>
            </w:rPrChange>
          </w:rPr>
          <w:delText>的鍾愛</w:delText>
        </w:r>
        <w:r w:rsidRPr="00506626" w:rsidDel="00506626">
          <w:rPr>
            <w:rFonts w:ascii="新細明體" w:eastAsia="新細明體" w:hAnsi="新細明體" w:cs="新細明體" w:hint="eastAsia"/>
            <w:sz w:val="20"/>
            <w:szCs w:val="20"/>
            <w:rPrChange w:id="1315" w:author="A" w:date="2018-05-11T16:33:00Z">
              <w:rPr>
                <w:rFonts w:ascii="MS Mincho" w:eastAsia="MS Mincho" w:hAnsi="MS Mincho" w:cs="新細明體" w:hint="eastAsia"/>
                <w:sz w:val="20"/>
                <w:szCs w:val="20"/>
              </w:rPr>
            </w:rPrChange>
          </w:rPr>
          <w:delText>，</w:delText>
        </w:r>
        <w:r w:rsidRPr="00506626" w:rsidDel="00506626">
          <w:rPr>
            <w:rFonts w:ascii="新細明體" w:eastAsia="新細明體" w:hAnsi="新細明體" w:cs="新細明體"/>
            <w:sz w:val="20"/>
            <w:szCs w:val="20"/>
            <w:rPrChange w:id="1316" w:author="A" w:date="2018-05-11T16:33:00Z">
              <w:rPr>
                <w:rFonts w:ascii="MS Mincho" w:eastAsia="MS Mincho" w:hAnsi="MS Mincho" w:cs="新細明體"/>
                <w:sz w:val="20"/>
                <w:szCs w:val="20"/>
              </w:rPr>
            </w:rPrChange>
          </w:rPr>
          <w:delText>及自身對生活</w:delText>
        </w:r>
        <w:r w:rsidRPr="00506626" w:rsidDel="00506626">
          <w:rPr>
            <w:rFonts w:ascii="新細明體" w:eastAsia="新細明體" w:hAnsi="新細明體" w:cs="新細明體" w:hint="eastAsia"/>
            <w:sz w:val="20"/>
            <w:szCs w:val="20"/>
            <w:rPrChange w:id="1317" w:author="A" w:date="2018-05-11T16:33:00Z">
              <w:rPr>
                <w:rFonts w:ascii="MS Mincho" w:eastAsia="MS Mincho" w:hAnsi="MS Mincho" w:cs="新細明體" w:hint="eastAsia"/>
                <w:sz w:val="20"/>
                <w:szCs w:val="20"/>
              </w:rPr>
            </w:rPrChange>
          </w:rPr>
          <w:delText>的</w:delText>
        </w:r>
        <w:r w:rsidRPr="00506626" w:rsidDel="00506626">
          <w:rPr>
            <w:rFonts w:ascii="新細明體" w:eastAsia="新細明體" w:hAnsi="新細明體" w:cs="新細明體"/>
            <w:sz w:val="20"/>
            <w:szCs w:val="20"/>
            <w:rPrChange w:id="1318" w:author="A" w:date="2018-05-11T16:33:00Z">
              <w:rPr>
                <w:rFonts w:ascii="MS Mincho" w:eastAsia="MS Mincho" w:hAnsi="MS Mincho" w:cs="新細明體"/>
                <w:sz w:val="20"/>
                <w:szCs w:val="20"/>
              </w:rPr>
            </w:rPrChange>
          </w:rPr>
          <w:delText>感知，</w:delText>
        </w:r>
        <w:r w:rsidRPr="00506626" w:rsidDel="00506626">
          <w:rPr>
            <w:rFonts w:ascii="新細明體" w:eastAsia="新細明體" w:hAnsi="新細明體" w:cs="新細明體"/>
            <w:color w:val="212121"/>
            <w:sz w:val="20"/>
            <w:szCs w:val="20"/>
            <w:rPrChange w:id="1319" w:author="A" w:date="2018-05-11T16:33:00Z">
              <w:rPr>
                <w:rFonts w:ascii="MS Mincho" w:eastAsia="MS Mincho" w:hAnsi="MS Mincho" w:cs="Courier New"/>
                <w:color w:val="212121"/>
                <w:sz w:val="20"/>
                <w:szCs w:val="20"/>
              </w:rPr>
            </w:rPrChange>
          </w:rPr>
          <w:delText>他</w:delText>
        </w:r>
        <w:r w:rsidRPr="00506626" w:rsidDel="00506626">
          <w:rPr>
            <w:rFonts w:ascii="新細明體" w:eastAsia="新細明體" w:hAnsi="新細明體" w:cs="新細明體" w:hint="eastAsia"/>
            <w:sz w:val="20"/>
            <w:szCs w:val="20"/>
            <w:rPrChange w:id="1320" w:author="A" w:date="2018-05-11T16:33:00Z">
              <w:rPr>
                <w:rFonts w:ascii="MS Mincho" w:eastAsia="MS Mincho" w:hAnsi="MS Mincho" w:cs="新細明體" w:hint="eastAsia"/>
                <w:sz w:val="20"/>
                <w:szCs w:val="20"/>
              </w:rPr>
            </w:rPrChange>
          </w:rPr>
          <w:delText>以</w:delText>
        </w:r>
        <w:r w:rsidRPr="00506626" w:rsidDel="00506626">
          <w:rPr>
            <w:rFonts w:ascii="新細明體" w:eastAsia="新細明體" w:hAnsi="新細明體" w:cs="新細明體" w:hint="cs"/>
            <w:sz w:val="20"/>
            <w:szCs w:val="20"/>
            <w:rPrChange w:id="1321" w:author="A" w:date="2018-05-11T16:33:00Z">
              <w:rPr>
                <w:rFonts w:ascii="MS Mincho" w:eastAsia="MS Mincho" w:hAnsi="MS Mincho" w:cs="新細明體" w:hint="cs"/>
                <w:sz w:val="20"/>
                <w:szCs w:val="20"/>
              </w:rPr>
            </w:rPrChange>
          </w:rPr>
          <w:delText>每</w:delText>
        </w:r>
        <w:r w:rsidRPr="00506626" w:rsidDel="00506626">
          <w:rPr>
            <w:rFonts w:ascii="新細明體" w:eastAsia="新細明體" w:hAnsi="新細明體" w:cs="新細明體" w:hint="eastAsia"/>
            <w:sz w:val="20"/>
            <w:szCs w:val="20"/>
            <w:rPrChange w:id="1322" w:author="A" w:date="2018-05-11T16:33:00Z">
              <w:rPr>
                <w:rFonts w:ascii="MS Mincho" w:eastAsia="MS Mincho" w:hAnsi="MS Mincho" w:cs="新細明體" w:hint="eastAsia"/>
                <w:sz w:val="20"/>
                <w:szCs w:val="20"/>
              </w:rPr>
            </w:rPrChange>
          </w:rPr>
          <w:delText>一絲表情的變化去傳達出一種被干擾的情緒。</w:delText>
        </w:r>
      </w:del>
    </w:p>
    <w:p w14:paraId="190512A0" w14:textId="7F04E510" w:rsidR="00AC77E5" w:rsidRPr="00506626" w:rsidDel="00506626" w:rsidRDefault="00AC77E5">
      <w:pPr>
        <w:outlineLvl w:val="0"/>
        <w:rPr>
          <w:del w:id="1323" w:author="A" w:date="2018-05-11T16:33:00Z"/>
          <w:rFonts w:ascii="新細明體" w:eastAsia="新細明體" w:hAnsi="新細明體" w:cs="新細明體"/>
          <w:sz w:val="20"/>
          <w:szCs w:val="20"/>
        </w:rPr>
        <w:pPrChange w:id="1324" w:author="A" w:date="2018-08-02T17:36:00Z">
          <w:pPr>
            <w:autoSpaceDE w:val="0"/>
            <w:autoSpaceDN w:val="0"/>
            <w:adjustRightInd w:val="0"/>
            <w:jc w:val="both"/>
          </w:pPr>
        </w:pPrChange>
      </w:pPr>
    </w:p>
    <w:p w14:paraId="3FB279A7" w14:textId="5A204D7A" w:rsidR="00506CEF" w:rsidRPr="00506626" w:rsidDel="00506626" w:rsidRDefault="00E746DF">
      <w:pPr>
        <w:outlineLvl w:val="0"/>
        <w:rPr>
          <w:del w:id="1325" w:author="A" w:date="2018-05-11T16:33:00Z"/>
          <w:rFonts w:ascii="新細明體" w:eastAsia="新細明體" w:hAnsi="新細明體" w:cs="新細明體" w:hint="eastAsia"/>
          <w:color w:val="212121"/>
          <w:sz w:val="20"/>
          <w:szCs w:val="20"/>
          <w:rPrChange w:id="1326" w:author="A" w:date="2018-05-11T16:33:00Z">
            <w:rPr>
              <w:del w:id="1327" w:author="A" w:date="2018-05-11T16:33:00Z"/>
              <w:rFonts w:ascii="inherit" w:hAnsi="inherit" w:cs="Courier New" w:hint="eastAsia"/>
              <w:color w:val="212121"/>
              <w:sz w:val="20"/>
              <w:szCs w:val="20"/>
            </w:rPr>
          </w:rPrChange>
        </w:rPr>
        <w:pPrChange w:id="1328" w:author="A" w:date="2018-08-02T17:36:00Z">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PrChange>
      </w:pPr>
      <w:del w:id="1329" w:author="A" w:date="2018-05-11T16:33:00Z">
        <w:r w:rsidRPr="00506626" w:rsidDel="00506626">
          <w:rPr>
            <w:rFonts w:ascii="新細明體" w:eastAsia="新細明體" w:hAnsi="新細明體" w:cs="新細明體" w:hint="eastAsia"/>
            <w:color w:val="212121"/>
            <w:sz w:val="20"/>
            <w:szCs w:val="20"/>
          </w:rPr>
          <w:delText>於發人深省的藝術</w:delText>
        </w:r>
        <w:r w:rsidR="00506CEF" w:rsidRPr="00506626" w:rsidDel="00506626">
          <w:rPr>
            <w:rFonts w:ascii="新細明體" w:eastAsia="新細明體" w:hAnsi="新細明體" w:cs="新細明體" w:hint="eastAsia"/>
            <w:color w:val="212121"/>
            <w:sz w:val="20"/>
            <w:szCs w:val="20"/>
            <w:rPrChange w:id="1330" w:author="A" w:date="2018-05-11T16:33:00Z">
              <w:rPr>
                <w:rFonts w:ascii="inherit" w:hAnsi="inherit" w:cs="Courier New" w:hint="eastAsia"/>
                <w:color w:val="212121"/>
                <w:sz w:val="20"/>
                <w:szCs w:val="20"/>
              </w:rPr>
            </w:rPrChange>
          </w:rPr>
          <w:delText>品</w:delText>
        </w:r>
        <w:r w:rsidR="00506CEF" w:rsidRPr="00506626" w:rsidDel="00506626">
          <w:rPr>
            <w:rFonts w:ascii="新細明體" w:eastAsia="新細明體" w:hAnsi="新細明體" w:cs="新細明體"/>
            <w:color w:val="212121"/>
            <w:sz w:val="20"/>
            <w:szCs w:val="20"/>
          </w:rPr>
          <w:delText>間</w:delText>
        </w:r>
        <w:r w:rsidR="00506CEF" w:rsidRPr="00506626" w:rsidDel="00506626">
          <w:rPr>
            <w:rFonts w:ascii="新細明體" w:eastAsia="新細明體" w:hAnsi="新細明體" w:cs="新細明體" w:hint="eastAsia"/>
            <w:color w:val="212121"/>
            <w:sz w:val="20"/>
            <w:szCs w:val="20"/>
            <w:rPrChange w:id="1331" w:author="A" w:date="2018-05-11T16:33:00Z">
              <w:rPr>
                <w:rFonts w:ascii="inherit" w:hAnsi="inherit" w:cs="Courier New" w:hint="eastAsia"/>
                <w:color w:val="212121"/>
                <w:sz w:val="20"/>
                <w:szCs w:val="20"/>
              </w:rPr>
            </w:rPrChange>
          </w:rPr>
          <w:delText>徘徊，</w:delText>
        </w:r>
        <w:r w:rsidR="00506CEF" w:rsidRPr="00506626" w:rsidDel="00506626">
          <w:rPr>
            <w:rFonts w:ascii="新細明體" w:eastAsia="新細明體" w:hAnsi="新細明體" w:cs="新細明體"/>
            <w:color w:val="212121"/>
            <w:sz w:val="20"/>
            <w:szCs w:val="20"/>
          </w:rPr>
          <w:delText>當中</w:delText>
        </w:r>
        <w:r w:rsidR="00506CEF" w:rsidRPr="00506626" w:rsidDel="00506626">
          <w:rPr>
            <w:rFonts w:ascii="新細明體" w:eastAsia="新細明體" w:hAnsi="新細明體" w:cs="新細明體" w:hint="eastAsia"/>
            <w:color w:val="212121"/>
            <w:sz w:val="20"/>
            <w:szCs w:val="20"/>
            <w:rPrChange w:id="1332" w:author="A" w:date="2018-05-11T16:33:00Z">
              <w:rPr>
                <w:rFonts w:ascii="inherit" w:hAnsi="inherit" w:cs="Courier New" w:hint="eastAsia"/>
                <w:color w:val="212121"/>
                <w:sz w:val="20"/>
                <w:szCs w:val="20"/>
              </w:rPr>
            </w:rPrChange>
          </w:rPr>
          <w:delText>包含</w:delText>
        </w:r>
      </w:del>
      <w:del w:id="1333" w:author="A" w:date="2018-05-10T16:52:00Z">
        <w:r w:rsidR="00506CEF" w:rsidRPr="00506626" w:rsidDel="00D26EFA">
          <w:rPr>
            <w:rFonts w:ascii="新細明體" w:eastAsia="新細明體" w:hAnsi="新細明體" w:cs="新細明體" w:hint="eastAsia"/>
            <w:color w:val="212121"/>
            <w:sz w:val="20"/>
            <w:szCs w:val="20"/>
            <w:rPrChange w:id="1334" w:author="A" w:date="2018-05-11T16:33:00Z">
              <w:rPr>
                <w:rFonts w:ascii="inherit" w:hAnsi="inherit" w:cs="Courier New" w:hint="eastAsia"/>
                <w:color w:val="212121"/>
                <w:sz w:val="20"/>
                <w:szCs w:val="20"/>
              </w:rPr>
            </w:rPrChange>
          </w:rPr>
          <w:delText>繪畫、</w:delText>
        </w:r>
      </w:del>
      <w:del w:id="1335" w:author="A" w:date="2018-05-11T16:33:00Z">
        <w:r w:rsidR="00506CEF" w:rsidRPr="00506626" w:rsidDel="00506626">
          <w:rPr>
            <w:rFonts w:ascii="新細明體" w:eastAsia="新細明體" w:hAnsi="新細明體" w:cs="新細明體" w:hint="eastAsia"/>
            <w:color w:val="212121"/>
            <w:sz w:val="20"/>
            <w:szCs w:val="20"/>
            <w:rPrChange w:id="1336" w:author="A" w:date="2018-05-11T16:33:00Z">
              <w:rPr>
                <w:rFonts w:ascii="inherit" w:hAnsi="inherit" w:cs="Courier New" w:hint="eastAsia"/>
                <w:color w:val="212121"/>
                <w:sz w:val="20"/>
                <w:szCs w:val="20"/>
              </w:rPr>
            </w:rPrChange>
          </w:rPr>
          <w:delText>裝</w:delText>
        </w:r>
        <w:r w:rsidR="00506CEF" w:rsidRPr="00506626" w:rsidDel="00506626">
          <w:rPr>
            <w:rFonts w:ascii="新細明體" w:eastAsia="新細明體" w:hAnsi="新細明體" w:cs="新細明體"/>
            <w:color w:val="212121"/>
            <w:sz w:val="20"/>
            <w:szCs w:val="20"/>
          </w:rPr>
          <w:delText>置</w:delText>
        </w:r>
        <w:r w:rsidR="00506CEF" w:rsidRPr="00506626" w:rsidDel="00506626">
          <w:rPr>
            <w:rFonts w:ascii="新細明體" w:eastAsia="新細明體" w:hAnsi="新細明體" w:cs="新細明體" w:hint="eastAsia"/>
            <w:color w:val="212121"/>
            <w:sz w:val="20"/>
            <w:szCs w:val="20"/>
            <w:rPrChange w:id="1337" w:author="A" w:date="2018-05-11T16:33:00Z">
              <w:rPr>
                <w:rFonts w:ascii="inherit" w:hAnsi="inherit" w:cs="Courier New" w:hint="eastAsia"/>
                <w:color w:val="212121"/>
                <w:sz w:val="20"/>
                <w:szCs w:val="20"/>
              </w:rPr>
            </w:rPrChange>
          </w:rPr>
          <w:delText>和視頻，</w:delText>
        </w:r>
        <w:r w:rsidRPr="00506626" w:rsidDel="00506626">
          <w:rPr>
            <w:rFonts w:ascii="新細明體" w:eastAsia="新細明體" w:hAnsi="新細明體" w:cs="新細明體" w:hint="eastAsia"/>
            <w:color w:val="212121"/>
            <w:sz w:val="20"/>
            <w:szCs w:val="20"/>
            <w:rPrChange w:id="1338" w:author="A" w:date="2018-05-11T16:33:00Z">
              <w:rPr>
                <w:rFonts w:ascii="inherit" w:hAnsi="inherit" w:cs="Courier New" w:hint="eastAsia"/>
                <w:color w:val="212121"/>
                <w:sz w:val="20"/>
                <w:szCs w:val="20"/>
              </w:rPr>
            </w:rPrChange>
          </w:rPr>
          <w:delText xml:space="preserve"> </w:delText>
        </w:r>
        <w:r w:rsidR="00506CEF" w:rsidRPr="00506626" w:rsidDel="00506626">
          <w:rPr>
            <w:rFonts w:ascii="新細明體" w:eastAsia="新細明體" w:hAnsi="新細明體" w:cs="新細明體" w:hint="eastAsia"/>
            <w:color w:val="212121"/>
            <w:sz w:val="20"/>
            <w:szCs w:val="20"/>
            <w:rPrChange w:id="1339" w:author="A" w:date="2018-05-11T16:33:00Z">
              <w:rPr>
                <w:rFonts w:ascii="inherit" w:hAnsi="inherit" w:cs="Courier New" w:hint="eastAsia"/>
                <w:color w:val="212121"/>
                <w:sz w:val="20"/>
                <w:szCs w:val="20"/>
              </w:rPr>
            </w:rPrChange>
          </w:rPr>
          <w:delText>我們的</w:delText>
        </w:r>
        <w:r w:rsidR="001A4B23" w:rsidRPr="00506626" w:rsidDel="00506626">
          <w:rPr>
            <w:rFonts w:ascii="新細明體" w:eastAsia="新細明體" w:hAnsi="新細明體" w:cs="新細明體"/>
            <w:color w:val="212121"/>
            <w:sz w:val="20"/>
            <w:szCs w:val="20"/>
          </w:rPr>
          <w:delText>觀眾</w:delText>
        </w:r>
        <w:r w:rsidR="00506CEF" w:rsidRPr="00506626" w:rsidDel="00506626">
          <w:rPr>
            <w:rFonts w:ascii="新細明體" w:eastAsia="新細明體" w:hAnsi="新細明體" w:cs="新細明體" w:hint="eastAsia"/>
            <w:color w:val="212121"/>
            <w:sz w:val="20"/>
            <w:szCs w:val="20"/>
            <w:rPrChange w:id="1340" w:author="A" w:date="2018-05-11T16:33:00Z">
              <w:rPr>
                <w:rFonts w:ascii="inherit" w:hAnsi="inherit" w:cs="Courier New" w:hint="eastAsia"/>
                <w:color w:val="212121"/>
                <w:sz w:val="20"/>
                <w:szCs w:val="20"/>
              </w:rPr>
            </w:rPrChange>
          </w:rPr>
          <w:delText>可以體驗</w:delText>
        </w:r>
        <w:r w:rsidR="00506CEF" w:rsidRPr="00506626" w:rsidDel="00506626">
          <w:rPr>
            <w:rFonts w:ascii="新細明體" w:eastAsia="新細明體" w:hAnsi="新細明體" w:cs="新細明體"/>
            <w:color w:val="212121"/>
            <w:sz w:val="20"/>
            <w:szCs w:val="20"/>
          </w:rPr>
          <w:delText>到</w:delText>
        </w:r>
        <w:r w:rsidR="00506CEF" w:rsidRPr="00506626" w:rsidDel="00506626">
          <w:rPr>
            <w:rFonts w:ascii="新細明體" w:eastAsia="新細明體" w:hAnsi="新細明體" w:cs="新細明體" w:hint="eastAsia"/>
            <w:color w:val="212121"/>
            <w:sz w:val="20"/>
            <w:szCs w:val="20"/>
            <w:rPrChange w:id="1341" w:author="A" w:date="2018-05-11T16:33:00Z">
              <w:rPr>
                <w:rFonts w:ascii="inherit" w:hAnsi="inherit" w:cs="Courier New" w:hint="eastAsia"/>
                <w:color w:val="212121"/>
                <w:sz w:val="20"/>
                <w:szCs w:val="20"/>
              </w:rPr>
            </w:rPrChange>
          </w:rPr>
          <w:delText>一個</w:delText>
        </w:r>
        <w:r w:rsidR="00506CEF" w:rsidRPr="00506626" w:rsidDel="00506626">
          <w:rPr>
            <w:rFonts w:ascii="新細明體" w:eastAsia="新細明體" w:hAnsi="新細明體" w:cs="新細明體"/>
            <w:color w:val="212121"/>
            <w:sz w:val="20"/>
            <w:szCs w:val="20"/>
          </w:rPr>
          <w:delText>帶有</w:delText>
        </w:r>
        <w:r w:rsidR="00D61CA8" w:rsidRPr="00506626" w:rsidDel="00506626">
          <w:rPr>
            <w:rFonts w:ascii="新細明體" w:eastAsia="新細明體" w:hAnsi="新細明體" w:cs="新細明體" w:hint="eastAsia"/>
            <w:color w:val="212121"/>
            <w:sz w:val="20"/>
            <w:szCs w:val="20"/>
            <w:rPrChange w:id="1342" w:author="A" w:date="2018-05-11T16:33:00Z">
              <w:rPr>
                <w:rFonts w:ascii="inherit" w:hAnsi="inherit" w:cs="Courier New" w:hint="eastAsia"/>
                <w:color w:val="212121"/>
                <w:sz w:val="20"/>
                <w:szCs w:val="20"/>
              </w:rPr>
            </w:rPrChange>
          </w:rPr>
          <w:delText>優雅</w:delText>
        </w:r>
        <w:r w:rsidR="00506CEF" w:rsidRPr="00506626" w:rsidDel="00506626">
          <w:rPr>
            <w:rFonts w:ascii="新細明體" w:eastAsia="新細明體" w:hAnsi="新細明體" w:cs="新細明體" w:hint="eastAsia"/>
            <w:color w:val="212121"/>
            <w:sz w:val="20"/>
            <w:szCs w:val="20"/>
            <w:rPrChange w:id="1343" w:author="A" w:date="2018-05-11T16:33:00Z">
              <w:rPr>
                <w:rFonts w:ascii="inherit" w:hAnsi="inherit" w:cs="Courier New" w:hint="eastAsia"/>
                <w:color w:val="212121"/>
                <w:sz w:val="20"/>
                <w:szCs w:val="20"/>
              </w:rPr>
            </w:rPrChange>
          </w:rPr>
          <w:delText>味道</w:delText>
        </w:r>
        <w:r w:rsidR="00506CEF" w:rsidRPr="00506626" w:rsidDel="00506626">
          <w:rPr>
            <w:rFonts w:ascii="新細明體" w:eastAsia="新細明體" w:hAnsi="新細明體" w:cs="新細明體"/>
            <w:color w:val="212121"/>
            <w:sz w:val="20"/>
            <w:szCs w:val="20"/>
          </w:rPr>
          <w:delText>，</w:delText>
        </w:r>
        <w:r w:rsidR="00506CEF" w:rsidRPr="00506626" w:rsidDel="00506626">
          <w:rPr>
            <w:rFonts w:ascii="新細明體" w:eastAsia="新細明體" w:hAnsi="新細明體" w:cs="新細明體" w:hint="eastAsia"/>
            <w:color w:val="212121"/>
            <w:sz w:val="20"/>
            <w:szCs w:val="20"/>
          </w:rPr>
          <w:delText>並充滿活力和互動</w:delText>
        </w:r>
        <w:r w:rsidR="00506CEF" w:rsidRPr="00506626" w:rsidDel="00506626">
          <w:rPr>
            <w:rFonts w:ascii="新細明體" w:eastAsia="新細明體" w:hAnsi="新細明體" w:cs="新細明體"/>
            <w:color w:val="212121"/>
            <w:sz w:val="20"/>
            <w:szCs w:val="20"/>
          </w:rPr>
          <w:delText>性的</w:delText>
        </w:r>
        <w:r w:rsidR="00506CEF" w:rsidRPr="00506626" w:rsidDel="00506626">
          <w:rPr>
            <w:rFonts w:ascii="新細明體" w:eastAsia="新細明體" w:hAnsi="新細明體" w:cs="新細明體" w:hint="eastAsia"/>
            <w:color w:val="212121"/>
            <w:sz w:val="20"/>
            <w:szCs w:val="20"/>
            <w:rPrChange w:id="1344" w:author="A" w:date="2018-05-11T16:33:00Z">
              <w:rPr>
                <w:rFonts w:ascii="inherit" w:hAnsi="inherit" w:cs="Courier New" w:hint="eastAsia"/>
                <w:color w:val="212121"/>
                <w:sz w:val="20"/>
                <w:szCs w:val="20"/>
              </w:rPr>
            </w:rPrChange>
          </w:rPr>
          <w:delText>旅程 。</w:delText>
        </w:r>
      </w:del>
    </w:p>
    <w:p w14:paraId="051058BE" w14:textId="3AC78D0B" w:rsidR="00A875BD" w:rsidRPr="00035AD5" w:rsidDel="00525F18" w:rsidRDefault="00A875BD">
      <w:pPr>
        <w:outlineLvl w:val="0"/>
        <w:rPr>
          <w:del w:id="1345" w:author="A" w:date="2018-05-17T16:57:00Z"/>
          <w:rFonts w:ascii="MS Mincho" w:eastAsia="MS Mincho" w:hAnsi="MS Mincho" w:cs="新細明體"/>
          <w:b/>
          <w:color w:val="000000" w:themeColor="text1"/>
          <w:sz w:val="17"/>
          <w:szCs w:val="17"/>
          <w:shd w:val="clear" w:color="auto" w:fill="FFFFFF"/>
        </w:rPr>
        <w:pPrChange w:id="1346" w:author="A" w:date="2018-08-02T17:36:00Z">
          <w:pPr>
            <w:jc w:val="both"/>
          </w:pPr>
        </w:pPrChange>
      </w:pPr>
    </w:p>
    <w:p w14:paraId="0338006F" w14:textId="147AA475" w:rsidR="005A3429" w:rsidDel="00525F18" w:rsidRDefault="005A3429">
      <w:pPr>
        <w:outlineLvl w:val="0"/>
        <w:rPr>
          <w:del w:id="1347" w:author="A" w:date="2018-05-17T16:57:00Z"/>
          <w:rFonts w:ascii="MS Mincho" w:eastAsia="MS Mincho" w:hAnsi="MS Mincho" w:cs="MS Mincho"/>
          <w:b/>
          <w:color w:val="000000" w:themeColor="text1"/>
          <w:sz w:val="17"/>
          <w:szCs w:val="17"/>
          <w:shd w:val="clear" w:color="auto" w:fill="FFFFFF"/>
        </w:rPr>
        <w:pPrChange w:id="1348" w:author="A" w:date="2018-08-02T17:36:00Z">
          <w:pPr>
            <w:jc w:val="both"/>
          </w:pPr>
        </w:pPrChange>
      </w:pPr>
    </w:p>
    <w:p w14:paraId="6F9ADF09" w14:textId="4003DE97" w:rsidR="005A5785" w:rsidDel="00525F18" w:rsidRDefault="005A5785">
      <w:pPr>
        <w:outlineLvl w:val="0"/>
        <w:rPr>
          <w:del w:id="1349" w:author="A" w:date="2018-05-17T16:57:00Z"/>
          <w:rFonts w:ascii="MS Mincho" w:eastAsia="MS Mincho" w:hAnsi="MS Mincho" w:cs="MS Mincho"/>
          <w:b/>
          <w:color w:val="000000" w:themeColor="text1"/>
          <w:sz w:val="17"/>
          <w:szCs w:val="17"/>
          <w:shd w:val="clear" w:color="auto" w:fill="FFFFFF"/>
        </w:rPr>
        <w:pPrChange w:id="1350" w:author="A" w:date="2018-08-02T17:36:00Z">
          <w:pPr>
            <w:jc w:val="both"/>
          </w:pPr>
        </w:pPrChange>
      </w:pPr>
    </w:p>
    <w:p w14:paraId="236B5E7F" w14:textId="6F7F28A2" w:rsidR="005A5785" w:rsidDel="00525F18" w:rsidRDefault="005A5785">
      <w:pPr>
        <w:outlineLvl w:val="0"/>
        <w:rPr>
          <w:del w:id="1351" w:author="A" w:date="2018-05-17T16:57:00Z"/>
          <w:rFonts w:ascii="MS Mincho" w:eastAsia="MS Mincho" w:hAnsi="MS Mincho" w:cs="MS Mincho"/>
          <w:b/>
          <w:color w:val="000000" w:themeColor="text1"/>
          <w:sz w:val="17"/>
          <w:szCs w:val="17"/>
          <w:shd w:val="clear" w:color="auto" w:fill="FFFFFF"/>
        </w:rPr>
        <w:pPrChange w:id="1352" w:author="A" w:date="2018-08-02T17:36:00Z">
          <w:pPr>
            <w:jc w:val="both"/>
          </w:pPr>
        </w:pPrChange>
      </w:pPr>
    </w:p>
    <w:p w14:paraId="6914FC49" w14:textId="7C46D0A0" w:rsidR="005A5785" w:rsidDel="00525F18" w:rsidRDefault="005A5785">
      <w:pPr>
        <w:outlineLvl w:val="0"/>
        <w:rPr>
          <w:del w:id="1353" w:author="A" w:date="2018-05-17T16:57:00Z"/>
          <w:rFonts w:ascii="MS Mincho" w:eastAsia="MS Mincho" w:hAnsi="MS Mincho" w:cs="MS Mincho"/>
          <w:b/>
          <w:color w:val="000000" w:themeColor="text1"/>
          <w:sz w:val="17"/>
          <w:szCs w:val="17"/>
          <w:shd w:val="clear" w:color="auto" w:fill="FFFFFF"/>
        </w:rPr>
        <w:pPrChange w:id="1354" w:author="A" w:date="2018-08-02T17:36:00Z">
          <w:pPr>
            <w:jc w:val="both"/>
          </w:pPr>
        </w:pPrChange>
      </w:pPr>
    </w:p>
    <w:p w14:paraId="0B9560BB" w14:textId="43BE7B0B" w:rsidR="005A5785" w:rsidDel="00525F18" w:rsidRDefault="005A5785">
      <w:pPr>
        <w:outlineLvl w:val="0"/>
        <w:rPr>
          <w:del w:id="1355" w:author="A" w:date="2018-05-17T16:57:00Z"/>
          <w:rFonts w:ascii="MS Mincho" w:eastAsia="MS Mincho" w:hAnsi="MS Mincho" w:cs="MS Mincho"/>
          <w:b/>
          <w:color w:val="000000" w:themeColor="text1"/>
          <w:sz w:val="17"/>
          <w:szCs w:val="17"/>
          <w:shd w:val="clear" w:color="auto" w:fill="FFFFFF"/>
        </w:rPr>
        <w:pPrChange w:id="1356" w:author="A" w:date="2018-08-02T17:36:00Z">
          <w:pPr>
            <w:jc w:val="both"/>
          </w:pPr>
        </w:pPrChange>
      </w:pPr>
    </w:p>
    <w:p w14:paraId="5954D535" w14:textId="7D8324A4" w:rsidR="003C6319" w:rsidDel="00525F18" w:rsidRDefault="003C6319">
      <w:pPr>
        <w:outlineLvl w:val="0"/>
        <w:rPr>
          <w:del w:id="1357" w:author="A" w:date="2018-05-17T16:57:00Z"/>
          <w:rFonts w:ascii="MS Mincho" w:eastAsia="MS Mincho" w:hAnsi="MS Mincho" w:cs="MS Mincho"/>
          <w:b/>
          <w:color w:val="000000" w:themeColor="text1"/>
          <w:sz w:val="17"/>
          <w:szCs w:val="17"/>
          <w:shd w:val="clear" w:color="auto" w:fill="FFFFFF"/>
        </w:rPr>
        <w:pPrChange w:id="1358" w:author="A" w:date="2018-08-02T17:36:00Z">
          <w:pPr>
            <w:jc w:val="both"/>
          </w:pPr>
        </w:pPrChange>
      </w:pPr>
    </w:p>
    <w:p w14:paraId="26843277" w14:textId="2B21AB01" w:rsidR="003C6319" w:rsidDel="00525F18" w:rsidRDefault="003C6319">
      <w:pPr>
        <w:outlineLvl w:val="0"/>
        <w:rPr>
          <w:del w:id="1359" w:author="A" w:date="2018-05-17T16:57:00Z"/>
          <w:rFonts w:ascii="MS Mincho" w:eastAsia="MS Mincho" w:hAnsi="MS Mincho" w:cs="MS Mincho"/>
          <w:b/>
          <w:color w:val="000000" w:themeColor="text1"/>
          <w:sz w:val="17"/>
          <w:szCs w:val="17"/>
          <w:shd w:val="clear" w:color="auto" w:fill="FFFFFF"/>
        </w:rPr>
        <w:pPrChange w:id="1360" w:author="A" w:date="2018-08-02T17:36:00Z">
          <w:pPr>
            <w:jc w:val="both"/>
          </w:pPr>
        </w:pPrChange>
      </w:pPr>
    </w:p>
    <w:p w14:paraId="3890BB66" w14:textId="45AA0FEB" w:rsidR="003C6319" w:rsidDel="00525F18" w:rsidRDefault="003C6319">
      <w:pPr>
        <w:outlineLvl w:val="0"/>
        <w:rPr>
          <w:del w:id="1361" w:author="A" w:date="2018-05-17T16:57:00Z"/>
          <w:rFonts w:ascii="MS Mincho" w:eastAsia="MS Mincho" w:hAnsi="MS Mincho" w:cs="MS Mincho"/>
          <w:b/>
          <w:color w:val="000000" w:themeColor="text1"/>
          <w:sz w:val="17"/>
          <w:szCs w:val="17"/>
          <w:shd w:val="clear" w:color="auto" w:fill="FFFFFF"/>
        </w:rPr>
        <w:pPrChange w:id="1362" w:author="A" w:date="2018-08-02T17:36:00Z">
          <w:pPr>
            <w:jc w:val="both"/>
          </w:pPr>
        </w:pPrChange>
      </w:pPr>
    </w:p>
    <w:p w14:paraId="23720C6D" w14:textId="283179F2" w:rsidR="003C6319" w:rsidDel="00525F18" w:rsidRDefault="003C6319">
      <w:pPr>
        <w:outlineLvl w:val="0"/>
        <w:rPr>
          <w:del w:id="1363" w:author="A" w:date="2018-05-17T16:57:00Z"/>
          <w:rFonts w:ascii="MS Mincho" w:eastAsia="MS Mincho" w:hAnsi="MS Mincho" w:cs="MS Mincho"/>
          <w:b/>
          <w:color w:val="000000" w:themeColor="text1"/>
          <w:sz w:val="17"/>
          <w:szCs w:val="17"/>
          <w:shd w:val="clear" w:color="auto" w:fill="FFFFFF"/>
        </w:rPr>
        <w:pPrChange w:id="1364" w:author="A" w:date="2018-08-02T17:36:00Z">
          <w:pPr>
            <w:jc w:val="both"/>
          </w:pPr>
        </w:pPrChange>
      </w:pPr>
    </w:p>
    <w:p w14:paraId="6953794D" w14:textId="0D200F03" w:rsidR="003C6319" w:rsidDel="00525F18" w:rsidRDefault="003C6319">
      <w:pPr>
        <w:outlineLvl w:val="0"/>
        <w:rPr>
          <w:del w:id="1365" w:author="A" w:date="2018-05-17T16:57:00Z"/>
          <w:rFonts w:ascii="MS Mincho" w:eastAsia="MS Mincho" w:hAnsi="MS Mincho" w:cs="MS Mincho"/>
          <w:b/>
          <w:color w:val="000000" w:themeColor="text1"/>
          <w:sz w:val="17"/>
          <w:szCs w:val="17"/>
          <w:shd w:val="clear" w:color="auto" w:fill="FFFFFF"/>
        </w:rPr>
        <w:pPrChange w:id="1366" w:author="A" w:date="2018-08-02T17:36:00Z">
          <w:pPr>
            <w:jc w:val="both"/>
          </w:pPr>
        </w:pPrChange>
      </w:pPr>
    </w:p>
    <w:p w14:paraId="55F78E2D" w14:textId="21EC8E41" w:rsidR="00F17B17" w:rsidDel="00525F18" w:rsidRDefault="00F17B17">
      <w:pPr>
        <w:outlineLvl w:val="0"/>
        <w:rPr>
          <w:del w:id="1367" w:author="A" w:date="2018-05-17T16:57:00Z"/>
          <w:rFonts w:ascii="MS Mincho" w:eastAsia="MS Mincho" w:hAnsi="MS Mincho" w:cs="MS Mincho"/>
          <w:b/>
          <w:color w:val="000000" w:themeColor="text1"/>
          <w:sz w:val="17"/>
          <w:szCs w:val="17"/>
          <w:shd w:val="clear" w:color="auto" w:fill="FFFFFF"/>
        </w:rPr>
        <w:pPrChange w:id="1368" w:author="A" w:date="2018-08-02T17:36:00Z">
          <w:pPr>
            <w:jc w:val="both"/>
          </w:pPr>
        </w:pPrChange>
      </w:pPr>
    </w:p>
    <w:p w14:paraId="15162B6B" w14:textId="0B1A14E1" w:rsidR="00F17B17" w:rsidDel="00525F18" w:rsidRDefault="00F17B17">
      <w:pPr>
        <w:outlineLvl w:val="0"/>
        <w:rPr>
          <w:del w:id="1369" w:author="A" w:date="2018-05-17T16:57:00Z"/>
          <w:rFonts w:ascii="MS Mincho" w:eastAsia="MS Mincho" w:hAnsi="MS Mincho" w:cs="MS Mincho"/>
          <w:b/>
          <w:color w:val="000000" w:themeColor="text1"/>
          <w:sz w:val="17"/>
          <w:szCs w:val="17"/>
          <w:shd w:val="clear" w:color="auto" w:fill="FFFFFF"/>
        </w:rPr>
        <w:pPrChange w:id="1370" w:author="A" w:date="2018-08-02T17:36:00Z">
          <w:pPr>
            <w:jc w:val="both"/>
          </w:pPr>
        </w:pPrChange>
      </w:pPr>
    </w:p>
    <w:p w14:paraId="0E8C5DE6" w14:textId="029FB73C" w:rsidR="00F17B17" w:rsidDel="00525F18" w:rsidRDefault="00F17B17">
      <w:pPr>
        <w:outlineLvl w:val="0"/>
        <w:rPr>
          <w:del w:id="1371" w:author="A" w:date="2018-05-17T16:57:00Z"/>
          <w:rFonts w:ascii="MS Mincho" w:eastAsia="MS Mincho" w:hAnsi="MS Mincho" w:cs="MS Mincho"/>
          <w:b/>
          <w:color w:val="000000" w:themeColor="text1"/>
          <w:sz w:val="17"/>
          <w:szCs w:val="17"/>
          <w:shd w:val="clear" w:color="auto" w:fill="FFFFFF"/>
        </w:rPr>
        <w:pPrChange w:id="1372" w:author="A" w:date="2018-08-02T17:36:00Z">
          <w:pPr>
            <w:jc w:val="both"/>
          </w:pPr>
        </w:pPrChange>
      </w:pPr>
    </w:p>
    <w:p w14:paraId="39FAF29C" w14:textId="444534D1" w:rsidR="00F17B17" w:rsidDel="00525F18" w:rsidRDefault="00F17B17">
      <w:pPr>
        <w:outlineLvl w:val="0"/>
        <w:rPr>
          <w:del w:id="1373" w:author="A" w:date="2018-05-17T16:57:00Z"/>
          <w:rFonts w:ascii="MS Mincho" w:eastAsia="MS Mincho" w:hAnsi="MS Mincho" w:cs="MS Mincho"/>
          <w:b/>
          <w:color w:val="000000" w:themeColor="text1"/>
          <w:sz w:val="17"/>
          <w:szCs w:val="17"/>
          <w:shd w:val="clear" w:color="auto" w:fill="FFFFFF"/>
        </w:rPr>
        <w:pPrChange w:id="1374" w:author="A" w:date="2018-08-02T17:36:00Z">
          <w:pPr>
            <w:jc w:val="both"/>
          </w:pPr>
        </w:pPrChange>
      </w:pPr>
    </w:p>
    <w:p w14:paraId="426178A8" w14:textId="2E07FC5D" w:rsidR="003C6319" w:rsidDel="00525F18" w:rsidRDefault="003C6319">
      <w:pPr>
        <w:outlineLvl w:val="0"/>
        <w:rPr>
          <w:del w:id="1375" w:author="A" w:date="2018-05-17T16:57:00Z"/>
          <w:rFonts w:ascii="MS Mincho" w:eastAsia="MS Mincho" w:hAnsi="MS Mincho" w:cs="MS Mincho"/>
          <w:b/>
          <w:color w:val="000000" w:themeColor="text1"/>
          <w:sz w:val="17"/>
          <w:szCs w:val="17"/>
          <w:shd w:val="clear" w:color="auto" w:fill="FFFFFF"/>
        </w:rPr>
        <w:pPrChange w:id="1376" w:author="A" w:date="2018-08-02T17:36:00Z">
          <w:pPr>
            <w:jc w:val="both"/>
          </w:pPr>
        </w:pPrChange>
      </w:pPr>
    </w:p>
    <w:p w14:paraId="7CAC99EE" w14:textId="77F508E9" w:rsidR="005A5785" w:rsidDel="004D0ED0" w:rsidRDefault="005A5785">
      <w:pPr>
        <w:outlineLvl w:val="0"/>
        <w:rPr>
          <w:del w:id="1377" w:author="A" w:date="2018-05-11T17:47:00Z"/>
          <w:rFonts w:ascii="MS Mincho" w:eastAsia="MS Mincho" w:hAnsi="MS Mincho" w:cs="MS Mincho"/>
          <w:b/>
          <w:color w:val="000000" w:themeColor="text1"/>
          <w:sz w:val="17"/>
          <w:szCs w:val="17"/>
          <w:shd w:val="clear" w:color="auto" w:fill="FFFFFF"/>
        </w:rPr>
        <w:pPrChange w:id="1378" w:author="A" w:date="2018-08-02T17:36:00Z">
          <w:pPr>
            <w:jc w:val="both"/>
          </w:pPr>
        </w:pPrChange>
      </w:pPr>
    </w:p>
    <w:p w14:paraId="55B1098D" w14:textId="5D865AD0" w:rsidR="00026EE0" w:rsidDel="000F2ACF" w:rsidRDefault="00026EE0">
      <w:pPr>
        <w:outlineLvl w:val="0"/>
        <w:rPr>
          <w:del w:id="1379" w:author="A" w:date="2018-05-10T12:54:00Z"/>
          <w:rFonts w:ascii="新細明體" w:eastAsia="新細明體" w:hAnsi="新細明體" w:cs="新細明體"/>
          <w:b/>
          <w:color w:val="000000" w:themeColor="text1"/>
          <w:sz w:val="17"/>
          <w:szCs w:val="17"/>
          <w:shd w:val="clear" w:color="auto" w:fill="FFFFFF"/>
        </w:rPr>
        <w:pPrChange w:id="1380" w:author="A" w:date="2018-08-02T17:36:00Z">
          <w:pPr>
            <w:jc w:val="both"/>
          </w:pPr>
        </w:pPrChange>
      </w:pPr>
    </w:p>
    <w:p w14:paraId="2FBE47D5" w14:textId="39931705" w:rsidR="00515FE9" w:rsidDel="000F2ACF" w:rsidRDefault="0063732A">
      <w:pPr>
        <w:outlineLvl w:val="0"/>
        <w:rPr>
          <w:del w:id="1381" w:author="A" w:date="2018-05-10T12:54:00Z"/>
          <w:rFonts w:ascii="新細明體" w:eastAsia="新細明體" w:hAnsi="新細明體" w:cs="新細明體"/>
          <w:b/>
          <w:color w:val="000000" w:themeColor="text1"/>
          <w:sz w:val="17"/>
          <w:szCs w:val="17"/>
          <w:shd w:val="clear" w:color="auto" w:fill="FFFFFF"/>
        </w:rPr>
        <w:pPrChange w:id="1382" w:author="A" w:date="2018-08-02T17:36:00Z">
          <w:pPr>
            <w:jc w:val="both"/>
          </w:pPr>
        </w:pPrChange>
      </w:pPr>
      <w:del w:id="1383" w:author="A" w:date="2018-05-10T12:54:00Z">
        <w:r w:rsidDel="000F2ACF">
          <w:rPr>
            <w:rFonts w:ascii="Helvetica Neue" w:hAnsi="Helvetica Neue"/>
            <w:b/>
            <w:noProof/>
            <w:rPrChange w:id="1384" w:author="Unknown">
              <w:rPr>
                <w:noProof/>
              </w:rPr>
            </w:rPrChange>
          </w:rPr>
          <mc:AlternateContent>
            <mc:Choice Requires="wps">
              <w:drawing>
                <wp:anchor distT="0" distB="0" distL="114300" distR="114300" simplePos="0" relativeHeight="251664896" behindDoc="0" locked="0" layoutInCell="1" allowOverlap="1" wp14:anchorId="4068189B" wp14:editId="636C9282">
                  <wp:simplePos x="0" y="0"/>
                  <wp:positionH relativeFrom="column">
                    <wp:posOffset>0</wp:posOffset>
                  </wp:positionH>
                  <wp:positionV relativeFrom="paragraph">
                    <wp:posOffset>138430</wp:posOffset>
                  </wp:positionV>
                  <wp:extent cx="3566160" cy="3011170"/>
                  <wp:effectExtent l="0" t="0" r="0" b="11430"/>
                  <wp:wrapSquare wrapText="bothSides"/>
                  <wp:docPr id="19" name="Text Box 19"/>
                  <wp:cNvGraphicFramePr/>
                  <a:graphic xmlns:a="http://schemas.openxmlformats.org/drawingml/2006/main">
                    <a:graphicData uri="http://schemas.microsoft.com/office/word/2010/wordprocessingShape">
                      <wps:wsp>
                        <wps:cNvSpPr txBox="1"/>
                        <wps:spPr>
                          <a:xfrm>
                            <a:off x="0" y="0"/>
                            <a:ext cx="3566160" cy="30111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892E19" w14:textId="77777777" w:rsidR="001E6B32" w:rsidRPr="008E6F4C" w:rsidRDefault="001E6B32" w:rsidP="0063732A">
                              <w:pPr>
                                <w:rPr>
                                  <w:rFonts w:ascii="Helvetica Neue" w:hAnsi="Helvetica Neue"/>
                                  <w:b/>
                                  <w:color w:val="000000" w:themeColor="text1"/>
                                  <w:sz w:val="22"/>
                                  <w:lang w:eastAsia="zh-CN"/>
                                </w:rPr>
                              </w:pPr>
                              <w:r w:rsidRPr="008E6F4C">
                                <w:rPr>
                                  <w:rFonts w:ascii="Helvetica Neue" w:eastAsiaTheme="minorEastAsia" w:hAnsi="Helvetica Neue"/>
                                  <w:b/>
                                  <w:color w:val="000000" w:themeColor="text1"/>
                                  <w:sz w:val="22"/>
                                </w:rPr>
                                <w:t xml:space="preserve">ABOUT THE </w:t>
                              </w:r>
                              <w:proofErr w:type="gramStart"/>
                              <w:r w:rsidRPr="008E6F4C">
                                <w:rPr>
                                  <w:rFonts w:ascii="Helvetica Neue" w:eastAsiaTheme="minorEastAsia" w:hAnsi="Helvetica Neue"/>
                                  <w:b/>
                                  <w:color w:val="000000" w:themeColor="text1"/>
                                  <w:sz w:val="22"/>
                                </w:rPr>
                                <w:t>ARTIST</w:t>
                              </w:r>
                              <w:r w:rsidRPr="008E6F4C">
                                <w:rPr>
                                  <w:rFonts w:ascii="Helvetica Neue" w:hAnsi="Helvetica Neue"/>
                                  <w:b/>
                                  <w:color w:val="000000" w:themeColor="text1"/>
                                  <w:sz w:val="22"/>
                                  <w:lang w:eastAsia="zh-CN"/>
                                </w:rPr>
                                <w:t xml:space="preserve">  </w:t>
                              </w:r>
                              <w:proofErr w:type="spellStart"/>
                              <w:r w:rsidRPr="008E6F4C">
                                <w:rPr>
                                  <w:rFonts w:ascii="Helvetica Neue" w:hAnsi="Helvetica Neue"/>
                                  <w:b/>
                                  <w:color w:val="000000"/>
                                  <w:sz w:val="22"/>
                                </w:rPr>
                                <w:t>關於藝術家</w:t>
                              </w:r>
                              <w:proofErr w:type="spellEnd"/>
                              <w:proofErr w:type="gramEnd"/>
                            </w:p>
                            <w:p w14:paraId="28BA3CDD" w14:textId="77777777" w:rsidR="001E6B32" w:rsidRPr="00511F79" w:rsidRDefault="001E6B32" w:rsidP="0063732A">
                              <w:pPr>
                                <w:rPr>
                                  <w:rFonts w:ascii="Helvetica Neue" w:eastAsiaTheme="minorEastAsia" w:hAnsi="Helvetica Neue"/>
                                  <w:b/>
                                  <w:sz w:val="16"/>
                                  <w:szCs w:val="16"/>
                                </w:rPr>
                              </w:pPr>
                            </w:p>
                            <w:p w14:paraId="0BBDC494" w14:textId="77777777" w:rsidR="001E6B32" w:rsidRPr="00511F79" w:rsidRDefault="001E6B32" w:rsidP="0063732A">
                              <w:pPr>
                                <w:rPr>
                                  <w:rFonts w:ascii="Helvetica Neue" w:eastAsiaTheme="minorEastAsia" w:hAnsi="Helvetica Neue"/>
                                  <w:b/>
                                  <w:sz w:val="16"/>
                                  <w:szCs w:val="16"/>
                                </w:rPr>
                              </w:pPr>
                            </w:p>
                            <w:p w14:paraId="0A2B1086" w14:textId="77777777" w:rsidR="001E6B32" w:rsidRPr="00511F79" w:rsidRDefault="001E6B32" w:rsidP="0063732A">
                              <w:pPr>
                                <w:rPr>
                                  <w:rFonts w:ascii="Helvetica Neue" w:hAnsi="Helvetica Neue"/>
                                  <w:b/>
                                  <w:sz w:val="16"/>
                                  <w:szCs w:val="16"/>
                                  <w:shd w:val="clear" w:color="auto" w:fill="FFFFFF"/>
                                  <w:lang w:eastAsia="zh-HK"/>
                                </w:rPr>
                              </w:pPr>
                              <w:r w:rsidRPr="00511F79">
                                <w:rPr>
                                  <w:rFonts w:ascii="Helvetica Neue" w:hAnsi="Helvetica Neue"/>
                                  <w:b/>
                                  <w:sz w:val="16"/>
                                  <w:szCs w:val="16"/>
                                  <w:shd w:val="clear" w:color="auto" w:fill="FFFFFF"/>
                                  <w:lang w:eastAsia="zh-HK"/>
                                </w:rPr>
                                <w:t xml:space="preserve">Han </w:t>
                              </w:r>
                              <w:proofErr w:type="spellStart"/>
                              <w:r w:rsidRPr="00511F79">
                                <w:rPr>
                                  <w:rFonts w:ascii="Helvetica Neue" w:hAnsi="Helvetica Neue"/>
                                  <w:b/>
                                  <w:sz w:val="16"/>
                                  <w:szCs w:val="16"/>
                                  <w:shd w:val="clear" w:color="auto" w:fill="FFFFFF"/>
                                  <w:lang w:eastAsia="zh-HK"/>
                                </w:rPr>
                                <w:t>Jinpeng</w:t>
                              </w:r>
                              <w:proofErr w:type="spellEnd"/>
                            </w:p>
                            <w:p w14:paraId="3125A558" w14:textId="77777777" w:rsidR="001E6B32" w:rsidRPr="00511F79" w:rsidRDefault="001E6B32" w:rsidP="0063732A">
                              <w:pPr>
                                <w:rPr>
                                  <w:rFonts w:ascii="Helvetica Neue" w:hAnsi="Helvetica Neue"/>
                                  <w:b/>
                                  <w:sz w:val="16"/>
                                  <w:szCs w:val="16"/>
                                  <w:shd w:val="clear" w:color="auto" w:fill="FFFFFF"/>
                                  <w:lang w:eastAsia="zh-HK"/>
                                </w:rPr>
                              </w:pPr>
                            </w:p>
                            <w:p w14:paraId="0C44F172" w14:textId="77777777" w:rsidR="001E6B32" w:rsidRPr="00511F79" w:rsidRDefault="001E6B32" w:rsidP="0063732A">
                              <w:pPr>
                                <w:rPr>
                                  <w:rFonts w:ascii="Helvetica Neue" w:hAnsi="Helvetica Neue"/>
                                  <w:sz w:val="16"/>
                                  <w:szCs w:val="16"/>
                                  <w:shd w:val="clear" w:color="auto" w:fill="FFFFFF"/>
                                  <w:lang w:eastAsia="zh-HK"/>
                                </w:rPr>
                              </w:pPr>
                            </w:p>
                            <w:p w14:paraId="4BEF5909" w14:textId="77777777" w:rsidR="001E6B32" w:rsidRPr="00511F79" w:rsidRDefault="001E6B32" w:rsidP="0063732A">
                              <w:pPr>
                                <w:pStyle w:val="NormalWeb"/>
                                <w:shd w:val="clear" w:color="auto" w:fill="FFFFFF"/>
                                <w:spacing w:before="0" w:beforeAutospacing="0" w:after="0" w:afterAutospacing="0"/>
                                <w:rPr>
                                  <w:rFonts w:ascii="Helvetica Neue" w:hAnsi="Helvetica Neue"/>
                                  <w:color w:val="000000" w:themeColor="text1"/>
                                  <w:sz w:val="16"/>
                                  <w:szCs w:val="16"/>
                                </w:rPr>
                              </w:pPr>
                              <w:r w:rsidRPr="00511F79">
                                <w:rPr>
                                  <w:rFonts w:ascii="Helvetica Neue" w:hAnsi="Helvetica Neue"/>
                                  <w:color w:val="000000" w:themeColor="text1"/>
                                  <w:sz w:val="16"/>
                                  <w:szCs w:val="16"/>
                                </w:rPr>
                                <w:t xml:space="preserve">Born in Yantai, Shandong, China in 1986. </w:t>
                              </w:r>
                            </w:p>
                            <w:p w14:paraId="38379812" w14:textId="77777777" w:rsidR="001E6B32" w:rsidRPr="00511F79" w:rsidRDefault="001E6B32" w:rsidP="0063732A">
                              <w:pPr>
                                <w:pStyle w:val="NormalWeb"/>
                                <w:shd w:val="clear" w:color="auto" w:fill="FFFFFF"/>
                                <w:spacing w:before="0" w:beforeAutospacing="0" w:after="0" w:afterAutospacing="0"/>
                                <w:rPr>
                                  <w:rFonts w:ascii="Helvetica Neue" w:hAnsi="Helvetica Neue"/>
                                  <w:color w:val="000000" w:themeColor="text1"/>
                                  <w:sz w:val="16"/>
                                  <w:szCs w:val="16"/>
                                </w:rPr>
                              </w:pPr>
                              <w:r w:rsidRPr="00511F79">
                                <w:rPr>
                                  <w:rFonts w:ascii="Helvetica Neue" w:hAnsi="Helvetica Neue"/>
                                  <w:color w:val="000000" w:themeColor="text1"/>
                                  <w:sz w:val="16"/>
                                  <w:szCs w:val="16"/>
                                </w:rPr>
                                <w:t>Graduated from</w:t>
                              </w:r>
                              <w:r w:rsidRPr="001A57EF">
                                <w:rPr>
                                  <w:rFonts w:ascii="Helvetica Neue" w:hAnsi="Helvetica Neue"/>
                                  <w:color w:val="000000" w:themeColor="text1"/>
                                  <w:sz w:val="17"/>
                                  <w:szCs w:val="17"/>
                                </w:rPr>
                                <w:t xml:space="preserve"> </w:t>
                              </w:r>
                              <w:r>
                                <w:rPr>
                                  <w:rFonts w:ascii="Helvetica Neue" w:eastAsia="Times New Roman" w:hAnsi="Helvetica Neue"/>
                                  <w:color w:val="000000" w:themeColor="text1"/>
                                  <w:sz w:val="16"/>
                                  <w:szCs w:val="16"/>
                                  <w:shd w:val="clear" w:color="auto" w:fill="FFFFFF"/>
                                </w:rPr>
                                <w:t>Experimental A</w:t>
                              </w:r>
                              <w:r w:rsidRPr="001A57EF">
                                <w:rPr>
                                  <w:rFonts w:ascii="Helvetica Neue" w:eastAsia="Times New Roman" w:hAnsi="Helvetica Neue"/>
                                  <w:color w:val="000000" w:themeColor="text1"/>
                                  <w:sz w:val="16"/>
                                  <w:szCs w:val="16"/>
                                  <w:shd w:val="clear" w:color="auto" w:fill="FFFFFF"/>
                                </w:rPr>
                                <w:t>rt</w:t>
                              </w:r>
                              <w:r w:rsidRPr="001A57EF">
                                <w:rPr>
                                  <w:rFonts w:ascii="Helvetica Neue" w:eastAsia="Times New Roman" w:hAnsi="Helvetica Neue"/>
                                  <w:color w:val="000000" w:themeColor="text1"/>
                                  <w:sz w:val="17"/>
                                  <w:szCs w:val="17"/>
                                  <w:shd w:val="clear" w:color="auto" w:fill="FFFFFF"/>
                                </w:rPr>
                                <w:t xml:space="preserve"> at</w:t>
                              </w:r>
                              <w:r>
                                <w:rPr>
                                  <w:rFonts w:ascii="Helvetica Neue" w:hAnsi="Helvetica Neue"/>
                                  <w:color w:val="000000" w:themeColor="text1"/>
                                  <w:sz w:val="16"/>
                                  <w:szCs w:val="16"/>
                                </w:rPr>
                                <w:t xml:space="preserve"> </w:t>
                              </w:r>
                              <w:r w:rsidRPr="00511F79">
                                <w:rPr>
                                  <w:rFonts w:ascii="Helvetica Neue" w:hAnsi="Helvetica Neue"/>
                                  <w:color w:val="000000" w:themeColor="text1"/>
                                  <w:sz w:val="16"/>
                                  <w:szCs w:val="16"/>
                                </w:rPr>
                                <w:t>Central Academy of Fine Arts, Beijing, China in 2009.</w:t>
                              </w:r>
                            </w:p>
                            <w:p w14:paraId="47D1B04C" w14:textId="77777777" w:rsidR="001E6B32" w:rsidRPr="00511F79" w:rsidRDefault="001E6B32" w:rsidP="0063732A">
                              <w:pPr>
                                <w:pStyle w:val="NormalWeb"/>
                                <w:shd w:val="clear" w:color="auto" w:fill="FFFFFF"/>
                                <w:spacing w:before="0" w:beforeAutospacing="0" w:after="0" w:afterAutospacing="0"/>
                                <w:rPr>
                                  <w:rFonts w:ascii="Helvetica Neue" w:hAnsi="Helvetica Neue"/>
                                  <w:color w:val="000000" w:themeColor="text1"/>
                                  <w:sz w:val="16"/>
                                  <w:szCs w:val="16"/>
                                </w:rPr>
                              </w:pPr>
                            </w:p>
                            <w:p w14:paraId="52653192" w14:textId="77777777" w:rsidR="001E6B32" w:rsidRPr="00511F79" w:rsidRDefault="001E6B32" w:rsidP="0063732A">
                              <w:pPr>
                                <w:pStyle w:val="NormalWeb"/>
                                <w:shd w:val="clear" w:color="auto" w:fill="FFFFFF"/>
                                <w:spacing w:before="0" w:beforeAutospacing="0" w:after="0" w:afterAutospacing="0"/>
                                <w:rPr>
                                  <w:rFonts w:ascii="Helvetica Neue" w:hAnsi="Helvetica Neue"/>
                                  <w:color w:val="000000" w:themeColor="text1"/>
                                  <w:sz w:val="16"/>
                                  <w:szCs w:val="16"/>
                                </w:rPr>
                              </w:pPr>
                              <w:r w:rsidRPr="00511F79">
                                <w:rPr>
                                  <w:rFonts w:ascii="Helvetica Neue" w:hAnsi="Helvetica Neue"/>
                                  <w:color w:val="000000" w:themeColor="text1"/>
                                  <w:sz w:val="16"/>
                                  <w:szCs w:val="16"/>
                                </w:rPr>
                                <w:t>Currently lives and works in Beijing, China</w:t>
                              </w:r>
                            </w:p>
                            <w:p w14:paraId="0F2B7F57" w14:textId="77777777" w:rsidR="001E6B32" w:rsidRPr="00511F79" w:rsidRDefault="001E6B32" w:rsidP="0063732A">
                              <w:pPr>
                                <w:pStyle w:val="NormalWeb"/>
                                <w:spacing w:before="0" w:beforeAutospacing="0" w:after="0" w:afterAutospacing="0"/>
                                <w:jc w:val="both"/>
                                <w:rPr>
                                  <w:rFonts w:ascii="Helvetica Neue" w:hAnsi="Helvetica Neue"/>
                                  <w:color w:val="000000" w:themeColor="text1"/>
                                  <w:sz w:val="16"/>
                                  <w:szCs w:val="16"/>
                                </w:rPr>
                              </w:pPr>
                            </w:p>
                            <w:p w14:paraId="12C0E328" w14:textId="77777777" w:rsidR="001E6B32" w:rsidRPr="00511F79" w:rsidRDefault="001E6B32" w:rsidP="0063732A">
                              <w:pPr>
                                <w:jc w:val="both"/>
                                <w:rPr>
                                  <w:rFonts w:ascii="Helvetica Neue" w:eastAsia="新細明體-ExtB" w:hAnsi="Helvetica Neue"/>
                                  <w:sz w:val="16"/>
                                  <w:szCs w:val="16"/>
                                </w:rPr>
                              </w:pPr>
                              <w:r w:rsidRPr="00511F79">
                                <w:rPr>
                                  <w:rFonts w:ascii="Helvetica Neue" w:hAnsi="Helvetica Neue" w:cs="Helvetica Neue"/>
                                  <w:sz w:val="16"/>
                                  <w:szCs w:val="16"/>
                                  <w:lang w:eastAsia="zh-CN"/>
                                </w:rPr>
                                <w:t xml:space="preserve">Appropriation is one of the most important expressions in contemporary art. As a dialogue with the original work, appropriation unfolds the work and injects new connotations into it. Beijing based artist Han </w:t>
                              </w:r>
                              <w:proofErr w:type="spellStart"/>
                              <w:r w:rsidRPr="00511F79">
                                <w:rPr>
                                  <w:rFonts w:ascii="Helvetica Neue" w:hAnsi="Helvetica Neue" w:cs="Helvetica Neue"/>
                                  <w:sz w:val="16"/>
                                  <w:szCs w:val="16"/>
                                  <w:lang w:eastAsia="zh-CN"/>
                                </w:rPr>
                                <w:t>Jinpeng</w:t>
                              </w:r>
                              <w:proofErr w:type="spellEnd"/>
                              <w:r w:rsidRPr="00511F79">
                                <w:rPr>
                                  <w:rFonts w:ascii="Helvetica Neue" w:hAnsi="Helvetica Neue" w:cs="Helvetica Neue"/>
                                  <w:sz w:val="16"/>
                                  <w:szCs w:val="16"/>
                                  <w:lang w:eastAsia="zh-CN"/>
                                </w:rPr>
                                <w:t xml:space="preserve"> uses video to appropriate masterpieces in the art history. By acting as the character in the artwork, Han’s appropriation forms another kind of self-portrait. Through disintegration (The Milkmaid in the Strong Wind), dust (The Unknown Girl in Dust), allergy (Bacchus is Allergic to Alcohol), the body of the artist (character) suffers different accidents and reinterprets masterpieces in an interesting way. Eventually, viewers experience the classic art in Han’s humorous interpretation.</w:t>
                              </w:r>
                            </w:p>
                            <w:p w14:paraId="0CD73200" w14:textId="77777777" w:rsidR="001E6B32" w:rsidRPr="00511F79" w:rsidRDefault="001E6B32" w:rsidP="0063732A">
                              <w:pPr>
                                <w:jc w:val="both"/>
                                <w:rPr>
                                  <w:rFonts w:ascii="Helvetica Neue" w:hAnsi="Helvetica Neue"/>
                                  <w:color w:val="000000" w:themeColor="text1"/>
                                  <w:sz w:val="16"/>
                                  <w:szCs w:val="16"/>
                                  <w:shd w:val="clear" w:color="auto" w:fill="FFFFFF"/>
                                  <w:lang w:eastAsia="zh-HK"/>
                                </w:rPr>
                              </w:pPr>
                            </w:p>
                            <w:p w14:paraId="36A5F3E1" w14:textId="77777777" w:rsidR="001E6B32" w:rsidRPr="00511F79" w:rsidRDefault="001E6B32" w:rsidP="0063732A">
                              <w:pPr>
                                <w:rPr>
                                  <w:rFonts w:ascii="Helvetica Neue" w:hAnsi="Helvetica Neue"/>
                                  <w:sz w:val="16"/>
                                  <w:szCs w:val="16"/>
                                  <w:shd w:val="clear" w:color="auto" w:fill="FFFFFF"/>
                                  <w:lang w:eastAsia="zh-HK"/>
                                </w:rPr>
                              </w:pPr>
                            </w:p>
                            <w:p w14:paraId="1789DC54" w14:textId="77777777" w:rsidR="001E6B32" w:rsidRPr="00511F79" w:rsidRDefault="001E6B32" w:rsidP="0063732A">
                              <w:pPr>
                                <w:jc w:val="both"/>
                                <w:rPr>
                                  <w:rFonts w:ascii="Helvetica Neue" w:hAnsi="Helvetica Neue"/>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8189B" id="Text_x0020_Box_x0020_19" o:spid="_x0000_s1042" type="#_x0000_t202" style="position:absolute;margin-left:0;margin-top:10.9pt;width:280.8pt;height:237.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" filled="f" stroked="f">
                  <v:textbox>
                    <w:txbxContent>
                      <w:p w14:paraId="0B892E19" w14:textId="77777777" w:rsidR="001E6B32" w:rsidRPr="008E6F4C" w:rsidRDefault="001E6B32" w:rsidP="0063732A">
                        <w:pPr>
                          <w:rPr>
                            <w:rFonts w:ascii="Helvetica Neue" w:hAnsi="Helvetica Neue"/>
                            <w:b/>
                            <w:color w:val="000000" w:themeColor="text1"/>
                            <w:sz w:val="22"/>
                            <w:lang w:eastAsia="zh-CN"/>
                          </w:rPr>
                        </w:pPr>
                        <w:r w:rsidRPr="008E6F4C">
                          <w:rPr>
                            <w:rFonts w:ascii="Helvetica Neue" w:eastAsiaTheme="minorEastAsia" w:hAnsi="Helvetica Neue"/>
                            <w:b/>
                            <w:color w:val="000000" w:themeColor="text1"/>
                            <w:sz w:val="22"/>
                          </w:rPr>
                          <w:t>ABOUT THE ARTIST</w:t>
                        </w:r>
                        <w:r w:rsidRPr="008E6F4C">
                          <w:rPr>
                            <w:rFonts w:ascii="Helvetica Neue" w:hAnsi="Helvetica Neue"/>
                            <w:b/>
                            <w:color w:val="000000" w:themeColor="text1"/>
                            <w:sz w:val="22"/>
                            <w:lang w:eastAsia="zh-CN"/>
                          </w:rPr>
                          <w:t xml:space="preserve">  </w:t>
                        </w:r>
                        <w:r w:rsidRPr="008E6F4C">
                          <w:rPr>
                            <w:rFonts w:ascii="Helvetica Neue" w:hAnsi="Helvetica Neue"/>
                            <w:b/>
                            <w:color w:val="000000"/>
                            <w:sz w:val="22"/>
                          </w:rPr>
                          <w:t>關於藝術家</w:t>
                        </w:r>
                      </w:p>
                      <w:p w14:paraId="28BA3CDD" w14:textId="77777777" w:rsidR="001E6B32" w:rsidRPr="00511F79" w:rsidRDefault="001E6B32" w:rsidP="0063732A">
                        <w:pPr>
                          <w:rPr>
                            <w:rFonts w:ascii="Helvetica Neue" w:eastAsiaTheme="minorEastAsia" w:hAnsi="Helvetica Neue"/>
                            <w:b/>
                            <w:sz w:val="16"/>
                            <w:szCs w:val="16"/>
                          </w:rPr>
                        </w:pPr>
                      </w:p>
                      <w:p w14:paraId="0BBDC494" w14:textId="77777777" w:rsidR="001E6B32" w:rsidRPr="00511F79" w:rsidRDefault="001E6B32" w:rsidP="0063732A">
                        <w:pPr>
                          <w:rPr>
                            <w:rFonts w:ascii="Helvetica Neue" w:eastAsiaTheme="minorEastAsia" w:hAnsi="Helvetica Neue"/>
                            <w:b/>
                            <w:sz w:val="16"/>
                            <w:szCs w:val="16"/>
                          </w:rPr>
                        </w:pPr>
                      </w:p>
                      <w:p w14:paraId="0A2B1086" w14:textId="77777777" w:rsidR="001E6B32" w:rsidRPr="00511F79" w:rsidRDefault="001E6B32" w:rsidP="0063732A">
                        <w:pPr>
                          <w:rPr>
                            <w:rFonts w:ascii="Helvetica Neue" w:hAnsi="Helvetica Neue"/>
                            <w:b/>
                            <w:sz w:val="16"/>
                            <w:szCs w:val="16"/>
                            <w:shd w:val="clear" w:color="auto" w:fill="FFFFFF"/>
                            <w:lang w:eastAsia="zh-HK"/>
                          </w:rPr>
                        </w:pPr>
                        <w:r w:rsidRPr="00511F79">
                          <w:rPr>
                            <w:rFonts w:ascii="Helvetica Neue" w:hAnsi="Helvetica Neue"/>
                            <w:b/>
                            <w:sz w:val="16"/>
                            <w:szCs w:val="16"/>
                            <w:shd w:val="clear" w:color="auto" w:fill="FFFFFF"/>
                            <w:lang w:eastAsia="zh-HK"/>
                          </w:rPr>
                          <w:t>Han Jinpeng</w:t>
                        </w:r>
                      </w:p>
                      <w:p w14:paraId="3125A558" w14:textId="77777777" w:rsidR="001E6B32" w:rsidRPr="00511F79" w:rsidRDefault="001E6B32" w:rsidP="0063732A">
                        <w:pPr>
                          <w:rPr>
                            <w:rFonts w:ascii="Helvetica Neue" w:hAnsi="Helvetica Neue"/>
                            <w:b/>
                            <w:sz w:val="16"/>
                            <w:szCs w:val="16"/>
                            <w:shd w:val="clear" w:color="auto" w:fill="FFFFFF"/>
                            <w:lang w:eastAsia="zh-HK"/>
                          </w:rPr>
                        </w:pPr>
                      </w:p>
                      <w:p w14:paraId="0C44F172" w14:textId="77777777" w:rsidR="001E6B32" w:rsidRPr="00511F79" w:rsidRDefault="001E6B32" w:rsidP="0063732A">
                        <w:pPr>
                          <w:rPr>
                            <w:rFonts w:ascii="Helvetica Neue" w:hAnsi="Helvetica Neue"/>
                            <w:sz w:val="16"/>
                            <w:szCs w:val="16"/>
                            <w:shd w:val="clear" w:color="auto" w:fill="FFFFFF"/>
                            <w:lang w:eastAsia="zh-HK"/>
                          </w:rPr>
                        </w:pPr>
                      </w:p>
                      <w:p w14:paraId="4BEF5909" w14:textId="77777777" w:rsidR="001E6B32" w:rsidRPr="00511F79" w:rsidRDefault="001E6B32" w:rsidP="0063732A">
                        <w:pPr>
                          <w:pStyle w:val="NormalWeb"/>
                          <w:shd w:val="clear" w:color="auto" w:fill="FFFFFF"/>
                          <w:spacing w:before="0" w:beforeAutospacing="0" w:after="0" w:afterAutospacing="0"/>
                          <w:rPr>
                            <w:rFonts w:ascii="Helvetica Neue" w:hAnsi="Helvetica Neue"/>
                            <w:color w:val="000000" w:themeColor="text1"/>
                            <w:sz w:val="16"/>
                            <w:szCs w:val="16"/>
                          </w:rPr>
                        </w:pPr>
                        <w:r w:rsidRPr="00511F79">
                          <w:rPr>
                            <w:rFonts w:ascii="Helvetica Neue" w:hAnsi="Helvetica Neue"/>
                            <w:color w:val="000000" w:themeColor="text1"/>
                            <w:sz w:val="16"/>
                            <w:szCs w:val="16"/>
                          </w:rPr>
                          <w:t xml:space="preserve">Born in Yantai, Shandong, China in 1986. </w:t>
                        </w:r>
                      </w:p>
                      <w:p w14:paraId="38379812" w14:textId="77777777" w:rsidR="001E6B32" w:rsidRPr="00511F79" w:rsidRDefault="001E6B32" w:rsidP="0063732A">
                        <w:pPr>
                          <w:pStyle w:val="NormalWeb"/>
                          <w:shd w:val="clear" w:color="auto" w:fill="FFFFFF"/>
                          <w:spacing w:before="0" w:beforeAutospacing="0" w:after="0" w:afterAutospacing="0"/>
                          <w:rPr>
                            <w:rFonts w:ascii="Helvetica Neue" w:hAnsi="Helvetica Neue"/>
                            <w:color w:val="000000" w:themeColor="text1"/>
                            <w:sz w:val="16"/>
                            <w:szCs w:val="16"/>
                          </w:rPr>
                        </w:pPr>
                        <w:r w:rsidRPr="00511F79">
                          <w:rPr>
                            <w:rFonts w:ascii="Helvetica Neue" w:hAnsi="Helvetica Neue"/>
                            <w:color w:val="000000" w:themeColor="text1"/>
                            <w:sz w:val="16"/>
                            <w:szCs w:val="16"/>
                          </w:rPr>
                          <w:t>Graduated from</w:t>
                        </w:r>
                        <w:r w:rsidRPr="001A57EF">
                          <w:rPr>
                            <w:rFonts w:ascii="Helvetica Neue" w:hAnsi="Helvetica Neue"/>
                            <w:color w:val="000000" w:themeColor="text1"/>
                            <w:sz w:val="17"/>
                            <w:szCs w:val="17"/>
                          </w:rPr>
                          <w:t xml:space="preserve"> </w:t>
                        </w:r>
                        <w:r>
                          <w:rPr>
                            <w:rFonts w:ascii="Helvetica Neue" w:eastAsia="Times New Roman" w:hAnsi="Helvetica Neue"/>
                            <w:color w:val="000000" w:themeColor="text1"/>
                            <w:sz w:val="16"/>
                            <w:szCs w:val="16"/>
                            <w:shd w:val="clear" w:color="auto" w:fill="FFFFFF"/>
                          </w:rPr>
                          <w:t>Experimental A</w:t>
                        </w:r>
                        <w:r w:rsidRPr="001A57EF">
                          <w:rPr>
                            <w:rFonts w:ascii="Helvetica Neue" w:eastAsia="Times New Roman" w:hAnsi="Helvetica Neue"/>
                            <w:color w:val="000000" w:themeColor="text1"/>
                            <w:sz w:val="16"/>
                            <w:szCs w:val="16"/>
                            <w:shd w:val="clear" w:color="auto" w:fill="FFFFFF"/>
                          </w:rPr>
                          <w:t>rt</w:t>
                        </w:r>
                        <w:r w:rsidRPr="001A57EF">
                          <w:rPr>
                            <w:rFonts w:ascii="Helvetica Neue" w:eastAsia="Times New Roman" w:hAnsi="Helvetica Neue"/>
                            <w:color w:val="000000" w:themeColor="text1"/>
                            <w:sz w:val="17"/>
                            <w:szCs w:val="17"/>
                            <w:shd w:val="clear" w:color="auto" w:fill="FFFFFF"/>
                          </w:rPr>
                          <w:t xml:space="preserve"> at</w:t>
                        </w:r>
                        <w:r>
                          <w:rPr>
                            <w:rFonts w:ascii="Helvetica Neue" w:hAnsi="Helvetica Neue"/>
                            <w:color w:val="000000" w:themeColor="text1"/>
                            <w:sz w:val="16"/>
                            <w:szCs w:val="16"/>
                          </w:rPr>
                          <w:t xml:space="preserve"> </w:t>
                        </w:r>
                        <w:r w:rsidRPr="00511F79">
                          <w:rPr>
                            <w:rFonts w:ascii="Helvetica Neue" w:hAnsi="Helvetica Neue"/>
                            <w:color w:val="000000" w:themeColor="text1"/>
                            <w:sz w:val="16"/>
                            <w:szCs w:val="16"/>
                          </w:rPr>
                          <w:t>Central Academy of Fine Arts, Beijing, China in 2009.</w:t>
                        </w:r>
                      </w:p>
                      <w:p w14:paraId="47D1B04C" w14:textId="77777777" w:rsidR="001E6B32" w:rsidRPr="00511F79" w:rsidRDefault="001E6B32" w:rsidP="0063732A">
                        <w:pPr>
                          <w:pStyle w:val="NormalWeb"/>
                          <w:shd w:val="clear" w:color="auto" w:fill="FFFFFF"/>
                          <w:spacing w:before="0" w:beforeAutospacing="0" w:after="0" w:afterAutospacing="0"/>
                          <w:rPr>
                            <w:rFonts w:ascii="Helvetica Neue" w:hAnsi="Helvetica Neue"/>
                            <w:color w:val="000000" w:themeColor="text1"/>
                            <w:sz w:val="16"/>
                            <w:szCs w:val="16"/>
                          </w:rPr>
                        </w:pPr>
                      </w:p>
                      <w:p w14:paraId="52653192" w14:textId="77777777" w:rsidR="001E6B32" w:rsidRPr="00511F79" w:rsidRDefault="001E6B32" w:rsidP="0063732A">
                        <w:pPr>
                          <w:pStyle w:val="NormalWeb"/>
                          <w:shd w:val="clear" w:color="auto" w:fill="FFFFFF"/>
                          <w:spacing w:before="0" w:beforeAutospacing="0" w:after="0" w:afterAutospacing="0"/>
                          <w:rPr>
                            <w:rFonts w:ascii="Helvetica Neue" w:hAnsi="Helvetica Neue"/>
                            <w:color w:val="000000" w:themeColor="text1"/>
                            <w:sz w:val="16"/>
                            <w:szCs w:val="16"/>
                          </w:rPr>
                        </w:pPr>
                        <w:r w:rsidRPr="00511F79">
                          <w:rPr>
                            <w:rFonts w:ascii="Helvetica Neue" w:hAnsi="Helvetica Neue"/>
                            <w:color w:val="000000" w:themeColor="text1"/>
                            <w:sz w:val="16"/>
                            <w:szCs w:val="16"/>
                          </w:rPr>
                          <w:t>Currently lives and works in Beijing, China</w:t>
                        </w:r>
                      </w:p>
                      <w:p w14:paraId="0F2B7F57" w14:textId="77777777" w:rsidR="001E6B32" w:rsidRPr="00511F79" w:rsidRDefault="001E6B32" w:rsidP="0063732A">
                        <w:pPr>
                          <w:pStyle w:val="NormalWeb"/>
                          <w:spacing w:before="0" w:beforeAutospacing="0" w:after="0" w:afterAutospacing="0"/>
                          <w:jc w:val="both"/>
                          <w:rPr>
                            <w:rFonts w:ascii="Helvetica Neue" w:hAnsi="Helvetica Neue"/>
                            <w:color w:val="000000" w:themeColor="text1"/>
                            <w:sz w:val="16"/>
                            <w:szCs w:val="16"/>
                          </w:rPr>
                        </w:pPr>
                      </w:p>
                      <w:p w14:paraId="12C0E328" w14:textId="77777777" w:rsidR="001E6B32" w:rsidRPr="00511F79" w:rsidRDefault="001E6B32" w:rsidP="0063732A">
                        <w:pPr>
                          <w:jc w:val="both"/>
                          <w:rPr>
                            <w:rFonts w:ascii="Helvetica Neue" w:eastAsia="新細明體-ExtB" w:hAnsi="Helvetica Neue"/>
                            <w:sz w:val="16"/>
                            <w:szCs w:val="16"/>
                          </w:rPr>
                        </w:pPr>
                        <w:r w:rsidRPr="00511F79">
                          <w:rPr>
                            <w:rFonts w:ascii="Helvetica Neue" w:hAnsi="Helvetica Neue" w:cs="Helvetica Neue"/>
                            <w:sz w:val="16"/>
                            <w:szCs w:val="16"/>
                            <w:lang w:eastAsia="zh-CN"/>
                          </w:rPr>
                          <w:t>Appropriation is one of the most important expressions in contemporary art. As a dialogue with the original work, appropriation unfolds the work and injects new connotations into it. Beijing based artist Han Jinpeng uses video to appropriate masterpieces in the art history. By acting as the character in the artwork, Han’s appropriation forms another kind of self-portrait. Through disintegration (The Milkmaid in the Strong Wind), dust (The Unknown Girl in Dust), allergy (Bacchus is Allergic to Alcohol), the body of the artist (character) suffers different accidents and reinterprets masterpieces in an interesting way. Eventually, viewers experience the classic art in Han’s humorous interpretation.</w:t>
                        </w:r>
                      </w:p>
                      <w:p w14:paraId="0CD73200" w14:textId="77777777" w:rsidR="001E6B32" w:rsidRPr="00511F79" w:rsidRDefault="001E6B32" w:rsidP="0063732A">
                        <w:pPr>
                          <w:jc w:val="both"/>
                          <w:rPr>
                            <w:rFonts w:ascii="Helvetica Neue" w:hAnsi="Helvetica Neue"/>
                            <w:color w:val="000000" w:themeColor="text1"/>
                            <w:sz w:val="16"/>
                            <w:szCs w:val="16"/>
                            <w:shd w:val="clear" w:color="auto" w:fill="FFFFFF"/>
                            <w:lang w:eastAsia="zh-HK"/>
                          </w:rPr>
                        </w:pPr>
                      </w:p>
                      <w:p w14:paraId="36A5F3E1" w14:textId="77777777" w:rsidR="001E6B32" w:rsidRPr="00511F79" w:rsidRDefault="001E6B32" w:rsidP="0063732A">
                        <w:pPr>
                          <w:rPr>
                            <w:rFonts w:ascii="Helvetica Neue" w:hAnsi="Helvetica Neue"/>
                            <w:sz w:val="16"/>
                            <w:szCs w:val="16"/>
                            <w:shd w:val="clear" w:color="auto" w:fill="FFFFFF"/>
                            <w:lang w:eastAsia="zh-HK"/>
                          </w:rPr>
                        </w:pPr>
                      </w:p>
                      <w:p w14:paraId="1789DC54" w14:textId="77777777" w:rsidR="001E6B32" w:rsidRPr="00511F79" w:rsidRDefault="001E6B32" w:rsidP="0063732A">
                        <w:pPr>
                          <w:jc w:val="both"/>
                          <w:rPr>
                            <w:rFonts w:ascii="Helvetica Neue" w:hAnsi="Helvetica Neue"/>
                            <w:sz w:val="16"/>
                            <w:szCs w:val="16"/>
                          </w:rPr>
                        </w:pPr>
                      </w:p>
                    </w:txbxContent>
                  </v:textbox>
                  <w10:wrap type="square"/>
                </v:shape>
              </w:pict>
            </mc:Fallback>
          </mc:AlternateContent>
        </w:r>
        <w:r w:rsidDel="000F2ACF">
          <w:rPr>
            <w:rFonts w:ascii="Helvetica Neue" w:hAnsi="Helvetica Neue"/>
            <w:b/>
            <w:noProof/>
            <w:rPrChange w:id="1385" w:author="Unknown">
              <w:rPr>
                <w:noProof/>
              </w:rPr>
            </w:rPrChange>
          </w:rPr>
          <mc:AlternateContent>
            <mc:Choice Requires="wps">
              <w:drawing>
                <wp:anchor distT="0" distB="0" distL="114300" distR="114300" simplePos="0" relativeHeight="251665920" behindDoc="0" locked="0" layoutInCell="1" allowOverlap="1" wp14:anchorId="2661D66D" wp14:editId="6A12CE39">
                  <wp:simplePos x="0" y="0"/>
                  <wp:positionH relativeFrom="column">
                    <wp:posOffset>3608705</wp:posOffset>
                  </wp:positionH>
                  <wp:positionV relativeFrom="paragraph">
                    <wp:posOffset>287655</wp:posOffset>
                  </wp:positionV>
                  <wp:extent cx="3101975" cy="2969895"/>
                  <wp:effectExtent l="0" t="0" r="0" b="1905"/>
                  <wp:wrapSquare wrapText="bothSides"/>
                  <wp:docPr id="20" name="Text Box 20"/>
                  <wp:cNvGraphicFramePr/>
                  <a:graphic xmlns:a="http://schemas.openxmlformats.org/drawingml/2006/main">
                    <a:graphicData uri="http://schemas.microsoft.com/office/word/2010/wordprocessingShape">
                      <wps:wsp>
                        <wps:cNvSpPr txBox="1"/>
                        <wps:spPr>
                          <a:xfrm>
                            <a:off x="0" y="0"/>
                            <a:ext cx="3101975" cy="2969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A218B9D" w14:textId="77777777" w:rsidR="001E6B32" w:rsidRPr="00D93D25" w:rsidRDefault="001E6B32" w:rsidP="0063732A">
                              <w:pPr>
                                <w:rPr>
                                  <w:rFonts w:ascii="MS Mincho" w:eastAsia="MS Mincho" w:hAnsi="MS Mincho"/>
                                  <w:b/>
                                  <w:color w:val="000000" w:themeColor="text1"/>
                                  <w:sz w:val="17"/>
                                  <w:szCs w:val="17"/>
                                  <w:lang w:eastAsia="zh-CN"/>
                                </w:rPr>
                              </w:pPr>
                            </w:p>
                            <w:p w14:paraId="13F5C0A2" w14:textId="77777777" w:rsidR="001E6B32" w:rsidRPr="00D93D25" w:rsidRDefault="001E6B32" w:rsidP="0063732A">
                              <w:pPr>
                                <w:wordWrap w:val="0"/>
                                <w:autoSpaceDE w:val="0"/>
                                <w:autoSpaceDN w:val="0"/>
                                <w:rPr>
                                  <w:rFonts w:ascii="MS Mincho" w:eastAsia="MS Mincho" w:hAnsi="MS Mincho"/>
                                  <w:b/>
                                  <w:color w:val="000000"/>
                                  <w:sz w:val="17"/>
                                  <w:szCs w:val="17"/>
                                  <w:shd w:val="clear" w:color="auto" w:fill="FFFFFF"/>
                                  <w:lang w:eastAsia="zh-HK"/>
                                </w:rPr>
                              </w:pPr>
                            </w:p>
                            <w:p w14:paraId="55EBBBFA" w14:textId="77777777" w:rsidR="001E6B32" w:rsidRPr="00D93D25" w:rsidRDefault="001E6B32" w:rsidP="0063732A">
                              <w:pPr>
                                <w:wordWrap w:val="0"/>
                                <w:autoSpaceDE w:val="0"/>
                                <w:autoSpaceDN w:val="0"/>
                                <w:rPr>
                                  <w:rFonts w:ascii="MS Mincho" w:eastAsia="MS Mincho" w:hAnsi="MS Mincho" w:cs="新細明體"/>
                                  <w:b/>
                                  <w:color w:val="212121"/>
                                  <w:sz w:val="17"/>
                                  <w:szCs w:val="17"/>
                                  <w:lang w:eastAsia="zh-TW"/>
                                </w:rPr>
                              </w:pPr>
                              <w:r w:rsidRPr="00D93D25">
                                <w:rPr>
                                  <w:rFonts w:ascii="MS Mincho" w:eastAsia="MS Mincho" w:hAnsi="MS Mincho" w:cs="MS Mincho" w:hint="eastAsia"/>
                                  <w:b/>
                                  <w:color w:val="000000" w:themeColor="text1"/>
                                  <w:sz w:val="17"/>
                                  <w:szCs w:val="17"/>
                                  <w:lang w:eastAsia="zh-TW"/>
                                </w:rPr>
                                <w:t>韓金</w:t>
                              </w:r>
                              <w:r w:rsidRPr="00E927A5">
                                <w:rPr>
                                  <w:rFonts w:ascii="MS Mincho" w:eastAsia="MS Mincho" w:hAnsi="MS Mincho" w:cs="MS Mincho" w:hint="eastAsia"/>
                                  <w:b/>
                                  <w:color w:val="000000" w:themeColor="text1"/>
                                  <w:sz w:val="17"/>
                                  <w:szCs w:val="17"/>
                                  <w:lang w:eastAsia="zh-TW"/>
                                </w:rPr>
                                <w:t>鵬</w:t>
                              </w:r>
                            </w:p>
                            <w:p w14:paraId="4F973757" w14:textId="77777777" w:rsidR="001E6B32" w:rsidRPr="00D93D25" w:rsidRDefault="001E6B32" w:rsidP="0063732A">
                              <w:pPr>
                                <w:wordWrap w:val="0"/>
                                <w:autoSpaceDE w:val="0"/>
                                <w:autoSpaceDN w:val="0"/>
                                <w:rPr>
                                  <w:rFonts w:ascii="MS Mincho" w:eastAsia="MS Mincho" w:hAnsi="MS Mincho" w:cs="新細明體"/>
                                  <w:b/>
                                  <w:color w:val="212121"/>
                                  <w:sz w:val="17"/>
                                  <w:szCs w:val="17"/>
                                  <w:lang w:eastAsia="zh-TW"/>
                                </w:rPr>
                              </w:pPr>
                            </w:p>
                            <w:p w14:paraId="7732F66B" w14:textId="77777777" w:rsidR="001E6B32" w:rsidRPr="00D93D25" w:rsidRDefault="001E6B32" w:rsidP="0063732A">
                              <w:pPr>
                                <w:wordWrap w:val="0"/>
                                <w:autoSpaceDE w:val="0"/>
                                <w:autoSpaceDN w:val="0"/>
                                <w:jc w:val="both"/>
                                <w:rPr>
                                  <w:rFonts w:ascii="MS Mincho" w:eastAsia="MS Mincho" w:hAnsi="MS Mincho"/>
                                  <w:color w:val="000000" w:themeColor="text1"/>
                                  <w:sz w:val="17"/>
                                  <w:szCs w:val="17"/>
                                  <w:shd w:val="clear" w:color="auto" w:fill="FFFFFF"/>
                                  <w:lang w:eastAsia="zh-HK"/>
                                </w:rPr>
                              </w:pPr>
                              <w:r w:rsidRPr="00D93D25">
                                <w:rPr>
                                  <w:rFonts w:ascii="MS Mincho" w:eastAsia="MS Mincho" w:hAnsi="MS Mincho"/>
                                  <w:color w:val="000000" w:themeColor="text1"/>
                                  <w:sz w:val="17"/>
                                  <w:szCs w:val="17"/>
                                  <w:lang w:eastAsia="zh-TW"/>
                                </w:rPr>
                                <w:t>1986</w:t>
                              </w:r>
                              <w:r w:rsidRPr="00D93D25">
                                <w:rPr>
                                  <w:rFonts w:ascii="MS Mincho" w:eastAsia="MS Mincho" w:hAnsi="MS Mincho" w:hint="eastAsia"/>
                                  <w:color w:val="000000" w:themeColor="text1"/>
                                  <w:sz w:val="17"/>
                                  <w:szCs w:val="17"/>
                                  <w:shd w:val="clear" w:color="auto" w:fill="FFFFFF"/>
                                  <w:lang w:eastAsia="zh-HK"/>
                                </w:rPr>
                                <w:t>年生於中國</w:t>
                              </w:r>
                              <w:r w:rsidRPr="00D93D25">
                                <w:rPr>
                                  <w:rFonts w:ascii="MS Mincho" w:eastAsia="MS Mincho" w:hAnsi="MS Mincho" w:cs="MS Mincho"/>
                                  <w:color w:val="212121"/>
                                  <w:sz w:val="17"/>
                                  <w:szCs w:val="17"/>
                                  <w:lang w:eastAsia="zh-TW"/>
                                </w:rPr>
                                <w:t>山東</w:t>
                              </w:r>
                              <w:r w:rsidRPr="00D93D25">
                                <w:rPr>
                                  <w:rFonts w:ascii="MS Mincho" w:eastAsia="MS Mincho" w:hAnsi="MS Mincho" w:cs="MS Mincho"/>
                                  <w:color w:val="212121"/>
                                  <w:sz w:val="17"/>
                                  <w:szCs w:val="17"/>
                                  <w:shd w:val="clear" w:color="auto" w:fill="FFFFFF"/>
                                  <w:lang w:eastAsia="zh-TW"/>
                                </w:rPr>
                                <w:t>煙台</w:t>
                              </w:r>
                              <w:r w:rsidRPr="00D93D25">
                                <w:rPr>
                                  <w:rFonts w:ascii="MS Mincho" w:eastAsia="MS Mincho" w:hAnsi="MS Mincho" w:hint="eastAsia"/>
                                  <w:color w:val="000000" w:themeColor="text1"/>
                                  <w:sz w:val="17"/>
                                  <w:szCs w:val="17"/>
                                  <w:shd w:val="clear" w:color="auto" w:fill="FFFFFF"/>
                                  <w:lang w:eastAsia="zh-HK"/>
                                </w:rPr>
                                <w:t>。</w:t>
                              </w:r>
                            </w:p>
                            <w:p w14:paraId="792463B3" w14:textId="77777777" w:rsidR="001E6B32" w:rsidRPr="00D93D25" w:rsidRDefault="001E6B32" w:rsidP="0063732A">
                              <w:pPr>
                                <w:wordWrap w:val="0"/>
                                <w:autoSpaceDE w:val="0"/>
                                <w:autoSpaceDN w:val="0"/>
                                <w:jc w:val="both"/>
                                <w:rPr>
                                  <w:rFonts w:ascii="MS Mincho" w:eastAsia="MS Mincho" w:hAnsi="MS Mincho" w:cs="新細明體"/>
                                  <w:b/>
                                  <w:color w:val="212121"/>
                                  <w:sz w:val="17"/>
                                  <w:szCs w:val="17"/>
                                  <w:lang w:eastAsia="zh-TW"/>
                                </w:rPr>
                              </w:pPr>
                              <w:r w:rsidRPr="00D93D25">
                                <w:rPr>
                                  <w:rFonts w:ascii="MS Mincho" w:eastAsia="MS Mincho" w:hAnsi="MS Mincho"/>
                                  <w:color w:val="000000" w:themeColor="text1"/>
                                  <w:sz w:val="17"/>
                                  <w:szCs w:val="17"/>
                                  <w:shd w:val="clear" w:color="auto" w:fill="FFFFFF"/>
                                  <w:lang w:eastAsia="zh-HK"/>
                                </w:rPr>
                                <w:t>2009</w:t>
                              </w:r>
                              <w:r w:rsidRPr="00D93D25">
                                <w:rPr>
                                  <w:rFonts w:ascii="MS Mincho" w:eastAsia="MS Mincho" w:hAnsi="MS Mincho"/>
                                  <w:color w:val="000000" w:themeColor="text1"/>
                                  <w:sz w:val="17"/>
                                  <w:szCs w:val="17"/>
                                  <w:lang w:eastAsia="zh-TW"/>
                                </w:rPr>
                                <w:t>年</w:t>
                              </w:r>
                              <w:r w:rsidRPr="00D93D25">
                                <w:rPr>
                                  <w:rFonts w:ascii="MS Mincho" w:eastAsia="MS Mincho" w:hAnsi="MS Mincho" w:hint="eastAsia"/>
                                  <w:color w:val="000000" w:themeColor="text1"/>
                                  <w:sz w:val="17"/>
                                  <w:szCs w:val="17"/>
                                  <w:lang w:eastAsia="zh-TW"/>
                                </w:rPr>
                                <w:t>畢業於</w:t>
                              </w:r>
                              <w:r w:rsidRPr="00234002">
                                <w:rPr>
                                  <w:rFonts w:ascii="MS Mincho" w:eastAsia="MS Mincho" w:hAnsi="MS Mincho" w:cs="Helvetica Neue"/>
                                  <w:sz w:val="17"/>
                                  <w:szCs w:val="17"/>
                                  <w:lang w:eastAsia="zh-TW"/>
                                </w:rPr>
                                <w:t>中央美術學院</w:t>
                              </w:r>
                              <w:r w:rsidRPr="00D93D25">
                                <w:rPr>
                                  <w:rFonts w:ascii="MS Mincho" w:eastAsia="MS Mincho" w:hAnsi="MS Mincho" w:cs="MS Mincho"/>
                                  <w:color w:val="212121"/>
                                  <w:sz w:val="17"/>
                                  <w:szCs w:val="17"/>
                                  <w:lang w:eastAsia="zh-TW"/>
                                </w:rPr>
                                <w:t>實</w:t>
                              </w:r>
                              <w:r w:rsidRPr="00234002">
                                <w:rPr>
                                  <w:rFonts w:ascii="MS Mincho" w:eastAsia="MS Mincho" w:hAnsi="MS Mincho" w:cs="MS Mincho"/>
                                  <w:color w:val="212121"/>
                                  <w:sz w:val="17"/>
                                  <w:szCs w:val="17"/>
                                  <w:lang w:eastAsia="zh-TW"/>
                                </w:rPr>
                                <w:t>驗藝</w:t>
                              </w:r>
                              <w:r w:rsidRPr="00D93D25">
                                <w:rPr>
                                  <w:rFonts w:ascii="MS Mincho" w:eastAsia="MS Mincho" w:hAnsi="MS Mincho" w:cs="MS Mincho"/>
                                  <w:color w:val="212121"/>
                                  <w:sz w:val="17"/>
                                  <w:szCs w:val="17"/>
                                  <w:lang w:eastAsia="zh-TW"/>
                                </w:rPr>
                                <w:t>術系</w:t>
                              </w:r>
                              <w:r w:rsidRPr="00D93D25">
                                <w:rPr>
                                  <w:rFonts w:ascii="MS Mincho" w:eastAsia="MS Mincho" w:hAnsi="MS Mincho"/>
                                  <w:color w:val="000000" w:themeColor="text1"/>
                                  <w:sz w:val="17"/>
                                  <w:szCs w:val="17"/>
                                  <w:lang w:eastAsia="zh-TW"/>
                                </w:rPr>
                                <w:t xml:space="preserve"> 。</w:t>
                              </w:r>
                            </w:p>
                            <w:p w14:paraId="0411BB8C" w14:textId="77777777" w:rsidR="001E6B32" w:rsidRPr="00D93D25" w:rsidRDefault="001E6B32" w:rsidP="0063732A">
                              <w:pPr>
                                <w:pStyle w:val="NormalWeb"/>
                                <w:spacing w:before="0" w:beforeAutospacing="0" w:after="0" w:afterAutospacing="0"/>
                                <w:jc w:val="both"/>
                                <w:rPr>
                                  <w:rFonts w:ascii="MS Mincho" w:eastAsia="MS Mincho" w:hAnsi="MS Mincho"/>
                                  <w:color w:val="000000" w:themeColor="text1"/>
                                  <w:sz w:val="17"/>
                                  <w:szCs w:val="17"/>
                                  <w:lang w:eastAsia="zh-TW"/>
                                </w:rPr>
                              </w:pPr>
                            </w:p>
                            <w:p w14:paraId="3754A487" w14:textId="77777777" w:rsidR="001E6B32" w:rsidRPr="00D93D25" w:rsidRDefault="001E6B32" w:rsidP="0063732A">
                              <w:pPr>
                                <w:pStyle w:val="NormalWeb"/>
                                <w:spacing w:before="0" w:beforeAutospacing="0" w:after="0" w:afterAutospacing="0"/>
                                <w:jc w:val="both"/>
                                <w:rPr>
                                  <w:rFonts w:ascii="MS Mincho" w:eastAsia="MS Mincho" w:hAnsi="MS Mincho"/>
                                  <w:color w:val="000000" w:themeColor="text1"/>
                                  <w:sz w:val="17"/>
                                  <w:szCs w:val="17"/>
                                  <w:lang w:eastAsia="zh-TW"/>
                                </w:rPr>
                              </w:pPr>
                              <w:r w:rsidRPr="00D93D25">
                                <w:rPr>
                                  <w:rFonts w:ascii="MS Mincho" w:eastAsia="MS Mincho" w:hAnsi="MS Mincho"/>
                                  <w:color w:val="000000" w:themeColor="text1"/>
                                  <w:sz w:val="17"/>
                                  <w:szCs w:val="17"/>
                                  <w:lang w:eastAsia="zh-TW"/>
                                </w:rPr>
                                <w:t>現</w:t>
                              </w:r>
                              <w:r w:rsidRPr="00D93D25">
                                <w:rPr>
                                  <w:rFonts w:ascii="Heiti SC" w:eastAsia="Heiti SC" w:hAnsi="Heiti SC" w:cs="Heiti SC"/>
                                  <w:color w:val="000000" w:themeColor="text1"/>
                                  <w:sz w:val="17"/>
                                  <w:szCs w:val="17"/>
                                  <w:lang w:eastAsia="zh-TW"/>
                                </w:rPr>
                                <w:t>⼯</w:t>
                              </w:r>
                              <w:r w:rsidRPr="00D93D25">
                                <w:rPr>
                                  <w:rFonts w:ascii="MS Mincho" w:eastAsia="MS Mincho" w:hAnsi="MS Mincho"/>
                                  <w:color w:val="000000" w:themeColor="text1"/>
                                  <w:sz w:val="17"/>
                                  <w:szCs w:val="17"/>
                                  <w:lang w:eastAsia="zh-TW"/>
                                </w:rPr>
                                <w:t>作</w:t>
                              </w:r>
                              <w:r w:rsidRPr="00D93D25">
                                <w:rPr>
                                  <w:rFonts w:ascii="Heiti SC" w:eastAsia="Heiti SC" w:hAnsi="Heiti SC" w:cs="Heiti SC"/>
                                  <w:color w:val="000000" w:themeColor="text1"/>
                                  <w:sz w:val="17"/>
                                  <w:szCs w:val="17"/>
                                  <w:lang w:eastAsia="zh-TW"/>
                                </w:rPr>
                                <w:t>⽣</w:t>
                              </w:r>
                              <w:r w:rsidRPr="00D93D25">
                                <w:rPr>
                                  <w:rFonts w:ascii="MS Mincho" w:eastAsia="MS Mincho" w:hAnsi="MS Mincho"/>
                                  <w:color w:val="000000" w:themeColor="text1"/>
                                  <w:sz w:val="17"/>
                                  <w:szCs w:val="17"/>
                                  <w:lang w:eastAsia="zh-TW"/>
                                </w:rPr>
                                <w:t>活於</w:t>
                              </w:r>
                              <w:r w:rsidRPr="00D93D25">
                                <w:rPr>
                                  <w:rFonts w:ascii="MS Mincho" w:eastAsia="MS Mincho" w:hAnsi="MS Mincho" w:cs="MS Mincho"/>
                                  <w:color w:val="212121"/>
                                  <w:sz w:val="17"/>
                                  <w:szCs w:val="17"/>
                                  <w:lang w:eastAsia="zh-TW"/>
                                </w:rPr>
                                <w:t>北京</w:t>
                              </w:r>
                              <w:r w:rsidRPr="00D93D25">
                                <w:rPr>
                                  <w:rFonts w:ascii="MS Mincho" w:eastAsia="MS Mincho" w:hAnsi="MS Mincho"/>
                                  <w:color w:val="000000" w:themeColor="text1"/>
                                  <w:sz w:val="17"/>
                                  <w:szCs w:val="17"/>
                                  <w:lang w:eastAsia="zh-TW"/>
                                </w:rPr>
                                <w:t>。</w:t>
                              </w:r>
                            </w:p>
                            <w:p w14:paraId="4538B180" w14:textId="77777777" w:rsidR="001E6B32" w:rsidRPr="00D93D25" w:rsidRDefault="001E6B32" w:rsidP="0063732A">
                              <w:pPr>
                                <w:pStyle w:val="NormalWeb"/>
                                <w:spacing w:before="0" w:beforeAutospacing="0" w:after="0" w:afterAutospacing="0"/>
                                <w:jc w:val="both"/>
                                <w:rPr>
                                  <w:rFonts w:ascii="MS Mincho" w:eastAsia="MS Mincho" w:hAnsi="MS Mincho"/>
                                  <w:color w:val="000000" w:themeColor="text1"/>
                                  <w:sz w:val="17"/>
                                  <w:szCs w:val="17"/>
                                  <w:lang w:eastAsia="zh-TW"/>
                                </w:rPr>
                              </w:pPr>
                              <w:r w:rsidRPr="00D93D25">
                                <w:rPr>
                                  <w:rFonts w:ascii="MS Mincho" w:eastAsia="MS Mincho" w:hAnsi="MS Mincho"/>
                                  <w:color w:val="000000" w:themeColor="text1"/>
                                  <w:sz w:val="17"/>
                                  <w:szCs w:val="17"/>
                                  <w:lang w:eastAsia="zh-TW"/>
                                </w:rPr>
                                <w:t> </w:t>
                              </w:r>
                            </w:p>
                            <w:p w14:paraId="2AFE48E7" w14:textId="77777777" w:rsidR="001E6B32" w:rsidRPr="00D93D25" w:rsidRDefault="001E6B32" w:rsidP="0063732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S Mincho" w:eastAsia="MS Mincho" w:hAnsi="MS Mincho" w:cs="Courier New"/>
                                  <w:color w:val="212121"/>
                                  <w:sz w:val="17"/>
                                  <w:szCs w:val="17"/>
                                  <w:lang w:eastAsia="zh-TW"/>
                                </w:rPr>
                              </w:pPr>
                              <w:r>
                                <w:rPr>
                                  <w:rFonts w:ascii="MS Mincho" w:eastAsia="MS Mincho" w:hAnsi="MS Mincho" w:cs="Courier New" w:hint="eastAsia"/>
                                  <w:color w:val="212121"/>
                                  <w:sz w:val="17"/>
                                  <w:szCs w:val="17"/>
                                  <w:lang w:eastAsia="zh-TW"/>
                                </w:rPr>
                                <w:t>挪用</w:t>
                              </w:r>
                              <w:r w:rsidRPr="00D93D25">
                                <w:rPr>
                                  <w:rFonts w:ascii="MS Mincho" w:eastAsia="MS Mincho" w:hAnsi="MS Mincho" w:cs="Courier New" w:hint="eastAsia"/>
                                  <w:color w:val="212121"/>
                                  <w:sz w:val="17"/>
                                  <w:szCs w:val="17"/>
                                  <w:lang w:eastAsia="zh-TW"/>
                                </w:rPr>
                                <w:t>是當代藝術的鍾情所在</w:t>
                              </w:r>
                              <w:r>
                                <w:rPr>
                                  <w:rFonts w:ascii="新細明體" w:eastAsia="新細明體" w:hAnsi="新細明體" w:cs="新細明體"/>
                                  <w:color w:val="212121"/>
                                  <w:sz w:val="17"/>
                                  <w:szCs w:val="17"/>
                                  <w:lang w:eastAsia="zh-TW"/>
                                </w:rPr>
                                <w:t>之一</w:t>
                              </w:r>
                              <w:r w:rsidRPr="00D93D25">
                                <w:rPr>
                                  <w:rFonts w:ascii="MS Mincho" w:eastAsia="MS Mincho" w:hAnsi="MS Mincho" w:cs="Courier New" w:hint="eastAsia"/>
                                  <w:color w:val="212121"/>
                                  <w:sz w:val="17"/>
                                  <w:szCs w:val="17"/>
                                  <w:lang w:eastAsia="zh-TW"/>
                                </w:rPr>
                                <w:t>。挪用即對話。挪用也打開作品並賦予作品以新生命力。現在北京生活與工作的韓金鵬以視頻方式挪用藝術史經典作品。他扮演被挪用作品中的人，使得挪用作</w:t>
                              </w:r>
                              <w:r>
                                <w:rPr>
                                  <w:rFonts w:ascii="MS Mincho" w:eastAsia="MS Mincho" w:hAnsi="MS Mincho" w:cs="Courier New" w:hint="eastAsia"/>
                                  <w:color w:val="212121"/>
                                  <w:sz w:val="17"/>
                                  <w:szCs w:val="17"/>
                                  <w:lang w:eastAsia="zh-TW"/>
                                </w:rPr>
                                <w:t>品也成為了另外一種意義上的自畫像。他在這些挪用作品中，或解體（大風中倒牛奶的女僕</w:t>
                              </w:r>
                              <w:r w:rsidRPr="00D93D25">
                                <w:rPr>
                                  <w:rFonts w:ascii="MS Mincho" w:eastAsia="MS Mincho" w:hAnsi="MS Mincho" w:cs="Courier New" w:hint="eastAsia"/>
                                  <w:color w:val="212121"/>
                                  <w:sz w:val="17"/>
                                  <w:szCs w:val="17"/>
                                  <w:lang w:eastAsia="zh-TW"/>
                                </w:rPr>
                                <w:t>），或蒙塵</w:t>
                              </w:r>
                              <w:r>
                                <w:rPr>
                                  <w:rFonts w:ascii="MS Mincho" w:eastAsia="MS Mincho" w:hAnsi="MS Mincho" w:cs="Courier New" w:hint="eastAsia"/>
                                  <w:color w:val="212121"/>
                                  <w:sz w:val="17"/>
                                  <w:szCs w:val="17"/>
                                  <w:lang w:eastAsia="zh-TW"/>
                                </w:rPr>
                                <w:t>（</w:t>
                              </w:r>
                              <w:r w:rsidRPr="00D93D25">
                                <w:rPr>
                                  <w:rFonts w:ascii="MS Mincho" w:eastAsia="MS Mincho" w:hAnsi="MS Mincho" w:cs="Courier New" w:hint="eastAsia"/>
                                  <w:color w:val="212121"/>
                                  <w:sz w:val="17"/>
                                  <w:szCs w:val="17"/>
                                  <w:lang w:eastAsia="zh-TW"/>
                                </w:rPr>
                                <w:t>揚塵天兒裡的無名女郎</w:t>
                              </w:r>
                              <w:r>
                                <w:rPr>
                                  <w:rFonts w:ascii="MS Mincho" w:eastAsia="MS Mincho" w:hAnsi="MS Mincho" w:cs="Courier New" w:hint="eastAsia"/>
                                  <w:color w:val="212121"/>
                                  <w:sz w:val="17"/>
                                  <w:szCs w:val="17"/>
                                  <w:lang w:eastAsia="zh-TW"/>
                                </w:rPr>
                                <w:t>），或過敏（對酒精過敏的酒神巴克斯），身體遭受各種意外的</w:t>
                              </w:r>
                              <w:r>
                                <w:rPr>
                                  <w:rFonts w:ascii="新細明體" w:eastAsia="新細明體" w:hAnsi="新細明體" w:cs="新細明體" w:hint="eastAsia"/>
                                  <w:color w:val="212121"/>
                                  <w:sz w:val="17"/>
                                  <w:szCs w:val="17"/>
                                  <w:lang w:eastAsia="zh-TW"/>
                                </w:rPr>
                                <w:t>「</w:t>
                              </w:r>
                              <w:r>
                                <w:rPr>
                                  <w:rFonts w:ascii="MS Mincho" w:eastAsia="MS Mincho" w:hAnsi="MS Mincho" w:cs="Courier New" w:hint="eastAsia"/>
                                  <w:color w:val="212121"/>
                                  <w:sz w:val="17"/>
                                  <w:szCs w:val="17"/>
                                  <w:lang w:eastAsia="zh-TW"/>
                                </w:rPr>
                                <w:t>磨難</w:t>
                              </w:r>
                              <w:r>
                                <w:rPr>
                                  <w:rFonts w:ascii="新細明體" w:eastAsia="新細明體" w:hAnsi="新細明體" w:cs="新細明體" w:hint="eastAsia"/>
                                  <w:color w:val="212121"/>
                                  <w:sz w:val="17"/>
                                  <w:szCs w:val="17"/>
                                  <w:lang w:eastAsia="zh-TW"/>
                                </w:rPr>
                                <w:t>」</w:t>
                              </w:r>
                              <w:r w:rsidRPr="00D93D25">
                                <w:rPr>
                                  <w:rFonts w:ascii="MS Mincho" w:eastAsia="MS Mincho" w:hAnsi="MS Mincho" w:cs="Courier New" w:hint="eastAsia"/>
                                  <w:color w:val="212121"/>
                                  <w:sz w:val="17"/>
                                  <w:szCs w:val="17"/>
                                  <w:lang w:eastAsia="zh-TW"/>
                                </w:rPr>
                                <w:t>，卻令人們眼熟能詳的藝術經典生出種種別樣的意趣，又讓人們從他的富於幽默感的調笑中確認經典的永恆。</w:t>
                              </w:r>
                            </w:p>
                            <w:p w14:paraId="783F91BE" w14:textId="77777777" w:rsidR="001E6B32" w:rsidRPr="00D93D25" w:rsidRDefault="001E6B32" w:rsidP="0063732A">
                              <w:pPr>
                                <w:jc w:val="both"/>
                                <w:rPr>
                                  <w:rFonts w:ascii="MS Mincho" w:eastAsia="MS Mincho" w:hAnsi="MS Mincho"/>
                                  <w:color w:val="000000"/>
                                  <w:sz w:val="17"/>
                                  <w:szCs w:val="17"/>
                                  <w:shd w:val="clear" w:color="auto" w:fill="FFFFFF"/>
                                  <w:lang w:eastAsia="zh-HK"/>
                                </w:rPr>
                              </w:pPr>
                            </w:p>
                            <w:p w14:paraId="39C71F55" w14:textId="77777777" w:rsidR="001E6B32" w:rsidRPr="00D93D25" w:rsidRDefault="001E6B32" w:rsidP="0063732A">
                              <w:pPr>
                                <w:rPr>
                                  <w:rFonts w:ascii="MS Mincho" w:eastAsia="MS Mincho" w:hAnsi="MS Mincho"/>
                                  <w:color w:val="000000"/>
                                  <w:sz w:val="17"/>
                                  <w:szCs w:val="17"/>
                                  <w:shd w:val="clear" w:color="auto" w:fill="FFFFFF"/>
                                  <w:lang w:eastAsia="zh-HK"/>
                                </w:rPr>
                              </w:pPr>
                            </w:p>
                            <w:p w14:paraId="2709DCB8" w14:textId="77777777" w:rsidR="001E6B32" w:rsidRPr="00D93D25" w:rsidRDefault="001E6B32" w:rsidP="0063732A">
                              <w:pPr>
                                <w:rPr>
                                  <w:rFonts w:ascii="MS Mincho" w:eastAsia="MS Mincho" w:hAnsi="MS Mincho"/>
                                  <w:color w:val="000000"/>
                                  <w:sz w:val="17"/>
                                  <w:szCs w:val="17"/>
                                  <w:shd w:val="clear" w:color="auto" w:fill="FFFFFF"/>
                                  <w:lang w:eastAsia="zh-HK"/>
                                </w:rPr>
                              </w:pPr>
                            </w:p>
                            <w:p w14:paraId="40653458" w14:textId="77777777" w:rsidR="001E6B32" w:rsidRPr="00D93D25" w:rsidRDefault="001E6B32" w:rsidP="0063732A">
                              <w:pPr>
                                <w:rPr>
                                  <w:rFonts w:ascii="MS Mincho" w:eastAsia="MS Mincho" w:hAnsi="MS Mincho"/>
                                  <w:color w:val="000000"/>
                                  <w:sz w:val="17"/>
                                  <w:szCs w:val="17"/>
                                  <w:shd w:val="clear" w:color="auto" w:fill="FFFFFF"/>
                                  <w:lang w:eastAsia="zh-HK"/>
                                </w:rPr>
                              </w:pPr>
                            </w:p>
                            <w:p w14:paraId="0595E1F9" w14:textId="77777777" w:rsidR="001E6B32" w:rsidRPr="00D93D25" w:rsidRDefault="001E6B32" w:rsidP="0063732A">
                              <w:pPr>
                                <w:jc w:val="both"/>
                                <w:rPr>
                                  <w:rFonts w:ascii="MS Mincho" w:eastAsia="MS Mincho" w:hAnsi="MS Mincho"/>
                                  <w:sz w:val="17"/>
                                  <w:szCs w:val="17"/>
                                  <w:lang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1D66D" id="Text_x0020_Box_x0020_20" o:spid="_x0000_s1043" type="#_x0000_t202" style="position:absolute;margin-left:284.15pt;margin-top:22.65pt;width:244.25pt;height:233.8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" filled="f" stroked="f">
                  <v:textbox>
                    <w:txbxContent>
                      <w:p w14:paraId="1A218B9D" w14:textId="77777777" w:rsidR="001E6B32" w:rsidRPr="00D93D25" w:rsidRDefault="001E6B32" w:rsidP="0063732A">
                        <w:pPr>
                          <w:rPr>
                            <w:rFonts w:ascii="MS Mincho" w:eastAsia="MS Mincho" w:hAnsi="MS Mincho"/>
                            <w:b/>
                            <w:color w:val="000000" w:themeColor="text1"/>
                            <w:sz w:val="17"/>
                            <w:szCs w:val="17"/>
                            <w:lang w:eastAsia="zh-CN"/>
                          </w:rPr>
                        </w:pPr>
                      </w:p>
                      <w:p w14:paraId="13F5C0A2" w14:textId="77777777" w:rsidR="001E6B32" w:rsidRPr="00D93D25" w:rsidRDefault="001E6B32" w:rsidP="0063732A">
                        <w:pPr>
                          <w:wordWrap w:val="0"/>
                          <w:autoSpaceDE w:val="0"/>
                          <w:autoSpaceDN w:val="0"/>
                          <w:rPr>
                            <w:rFonts w:ascii="MS Mincho" w:eastAsia="MS Mincho" w:hAnsi="MS Mincho"/>
                            <w:b/>
                            <w:color w:val="000000"/>
                            <w:sz w:val="17"/>
                            <w:szCs w:val="17"/>
                            <w:shd w:val="clear" w:color="auto" w:fill="FFFFFF"/>
                            <w:lang w:eastAsia="zh-HK"/>
                          </w:rPr>
                        </w:pPr>
                      </w:p>
                      <w:p w14:paraId="55EBBBFA" w14:textId="77777777" w:rsidR="001E6B32" w:rsidRPr="00D93D25" w:rsidRDefault="001E6B32" w:rsidP="0063732A">
                        <w:pPr>
                          <w:wordWrap w:val="0"/>
                          <w:autoSpaceDE w:val="0"/>
                          <w:autoSpaceDN w:val="0"/>
                          <w:rPr>
                            <w:rFonts w:ascii="MS Mincho" w:eastAsia="MS Mincho" w:hAnsi="MS Mincho" w:cs="新細明體"/>
                            <w:b/>
                            <w:color w:val="212121"/>
                            <w:sz w:val="17"/>
                            <w:szCs w:val="17"/>
                            <w:lang w:eastAsia="zh-TW"/>
                          </w:rPr>
                        </w:pPr>
                        <w:r w:rsidRPr="00D93D25">
                          <w:rPr>
                            <w:rFonts w:ascii="MS Mincho" w:eastAsia="MS Mincho" w:hAnsi="MS Mincho" w:cs="MS Mincho" w:hint="eastAsia"/>
                            <w:b/>
                            <w:color w:val="000000" w:themeColor="text1"/>
                            <w:sz w:val="17"/>
                            <w:szCs w:val="17"/>
                            <w:lang w:eastAsia="zh-TW"/>
                          </w:rPr>
                          <w:t>韓金</w:t>
                        </w:r>
                        <w:r w:rsidRPr="00E927A5">
                          <w:rPr>
                            <w:rFonts w:ascii="MS Mincho" w:eastAsia="MS Mincho" w:hAnsi="MS Mincho" w:cs="MS Mincho" w:hint="eastAsia"/>
                            <w:b/>
                            <w:color w:val="000000" w:themeColor="text1"/>
                            <w:sz w:val="17"/>
                            <w:szCs w:val="17"/>
                            <w:lang w:eastAsia="zh-TW"/>
                          </w:rPr>
                          <w:t>鵬</w:t>
                        </w:r>
                      </w:p>
                      <w:p w14:paraId="4F973757" w14:textId="77777777" w:rsidR="001E6B32" w:rsidRPr="00D93D25" w:rsidRDefault="001E6B32" w:rsidP="0063732A">
                        <w:pPr>
                          <w:wordWrap w:val="0"/>
                          <w:autoSpaceDE w:val="0"/>
                          <w:autoSpaceDN w:val="0"/>
                          <w:rPr>
                            <w:rFonts w:ascii="MS Mincho" w:eastAsia="MS Mincho" w:hAnsi="MS Mincho" w:cs="新細明體"/>
                            <w:b/>
                            <w:color w:val="212121"/>
                            <w:sz w:val="17"/>
                            <w:szCs w:val="17"/>
                            <w:lang w:eastAsia="zh-TW"/>
                          </w:rPr>
                        </w:pPr>
                      </w:p>
                      <w:p w14:paraId="7732F66B" w14:textId="77777777" w:rsidR="001E6B32" w:rsidRPr="00D93D25" w:rsidRDefault="001E6B32" w:rsidP="0063732A">
                        <w:pPr>
                          <w:wordWrap w:val="0"/>
                          <w:autoSpaceDE w:val="0"/>
                          <w:autoSpaceDN w:val="0"/>
                          <w:jc w:val="both"/>
                          <w:rPr>
                            <w:rFonts w:ascii="MS Mincho" w:eastAsia="MS Mincho" w:hAnsi="MS Mincho"/>
                            <w:color w:val="000000" w:themeColor="text1"/>
                            <w:sz w:val="17"/>
                            <w:szCs w:val="17"/>
                            <w:shd w:val="clear" w:color="auto" w:fill="FFFFFF"/>
                            <w:lang w:eastAsia="zh-HK"/>
                          </w:rPr>
                        </w:pPr>
                        <w:r w:rsidRPr="00D93D25">
                          <w:rPr>
                            <w:rFonts w:ascii="MS Mincho" w:eastAsia="MS Mincho" w:hAnsi="MS Mincho"/>
                            <w:color w:val="000000" w:themeColor="text1"/>
                            <w:sz w:val="17"/>
                            <w:szCs w:val="17"/>
                            <w:lang w:eastAsia="zh-TW"/>
                          </w:rPr>
                          <w:t>1986</w:t>
                        </w:r>
                        <w:r w:rsidRPr="00D93D25">
                          <w:rPr>
                            <w:rFonts w:ascii="MS Mincho" w:eastAsia="MS Mincho" w:hAnsi="MS Mincho" w:hint="eastAsia"/>
                            <w:color w:val="000000" w:themeColor="text1"/>
                            <w:sz w:val="17"/>
                            <w:szCs w:val="17"/>
                            <w:shd w:val="clear" w:color="auto" w:fill="FFFFFF"/>
                            <w:lang w:eastAsia="zh-HK"/>
                          </w:rPr>
                          <w:t>年生於中國</w:t>
                        </w:r>
                        <w:r w:rsidRPr="00D93D25">
                          <w:rPr>
                            <w:rFonts w:ascii="MS Mincho" w:eastAsia="MS Mincho" w:hAnsi="MS Mincho" w:cs="MS Mincho"/>
                            <w:color w:val="212121"/>
                            <w:sz w:val="17"/>
                            <w:szCs w:val="17"/>
                            <w:lang w:eastAsia="zh-TW"/>
                          </w:rPr>
                          <w:t>山東</w:t>
                        </w:r>
                        <w:r w:rsidRPr="00D93D25">
                          <w:rPr>
                            <w:rFonts w:ascii="MS Mincho" w:eastAsia="MS Mincho" w:hAnsi="MS Mincho" w:cs="MS Mincho"/>
                            <w:color w:val="212121"/>
                            <w:sz w:val="17"/>
                            <w:szCs w:val="17"/>
                            <w:shd w:val="clear" w:color="auto" w:fill="FFFFFF"/>
                            <w:lang w:eastAsia="zh-TW"/>
                          </w:rPr>
                          <w:t>煙台</w:t>
                        </w:r>
                        <w:r w:rsidRPr="00D93D25">
                          <w:rPr>
                            <w:rFonts w:ascii="MS Mincho" w:eastAsia="MS Mincho" w:hAnsi="MS Mincho" w:hint="eastAsia"/>
                            <w:color w:val="000000" w:themeColor="text1"/>
                            <w:sz w:val="17"/>
                            <w:szCs w:val="17"/>
                            <w:shd w:val="clear" w:color="auto" w:fill="FFFFFF"/>
                            <w:lang w:eastAsia="zh-HK"/>
                          </w:rPr>
                          <w:t>。</w:t>
                        </w:r>
                      </w:p>
                      <w:p w14:paraId="792463B3" w14:textId="77777777" w:rsidR="001E6B32" w:rsidRPr="00D93D25" w:rsidRDefault="001E6B32" w:rsidP="0063732A">
                        <w:pPr>
                          <w:wordWrap w:val="0"/>
                          <w:autoSpaceDE w:val="0"/>
                          <w:autoSpaceDN w:val="0"/>
                          <w:jc w:val="both"/>
                          <w:rPr>
                            <w:rFonts w:ascii="MS Mincho" w:eastAsia="MS Mincho" w:hAnsi="MS Mincho" w:cs="新細明體"/>
                            <w:b/>
                            <w:color w:val="212121"/>
                            <w:sz w:val="17"/>
                            <w:szCs w:val="17"/>
                            <w:lang w:eastAsia="zh-TW"/>
                          </w:rPr>
                        </w:pPr>
                        <w:r w:rsidRPr="00D93D25">
                          <w:rPr>
                            <w:rFonts w:ascii="MS Mincho" w:eastAsia="MS Mincho" w:hAnsi="MS Mincho"/>
                            <w:color w:val="000000" w:themeColor="text1"/>
                            <w:sz w:val="17"/>
                            <w:szCs w:val="17"/>
                            <w:shd w:val="clear" w:color="auto" w:fill="FFFFFF"/>
                            <w:lang w:eastAsia="zh-HK"/>
                          </w:rPr>
                          <w:t>2009</w:t>
                        </w:r>
                        <w:r w:rsidRPr="00D93D25">
                          <w:rPr>
                            <w:rFonts w:ascii="MS Mincho" w:eastAsia="MS Mincho" w:hAnsi="MS Mincho"/>
                            <w:color w:val="000000" w:themeColor="text1"/>
                            <w:sz w:val="17"/>
                            <w:szCs w:val="17"/>
                            <w:lang w:eastAsia="zh-TW"/>
                          </w:rPr>
                          <w:t>年</w:t>
                        </w:r>
                        <w:r w:rsidRPr="00D93D25">
                          <w:rPr>
                            <w:rFonts w:ascii="MS Mincho" w:eastAsia="MS Mincho" w:hAnsi="MS Mincho" w:hint="eastAsia"/>
                            <w:color w:val="000000" w:themeColor="text1"/>
                            <w:sz w:val="17"/>
                            <w:szCs w:val="17"/>
                            <w:lang w:eastAsia="zh-TW"/>
                          </w:rPr>
                          <w:t>畢業於</w:t>
                        </w:r>
                        <w:r w:rsidRPr="00234002">
                          <w:rPr>
                            <w:rFonts w:ascii="MS Mincho" w:eastAsia="MS Mincho" w:hAnsi="MS Mincho" w:cs="Helvetica Neue"/>
                            <w:sz w:val="17"/>
                            <w:szCs w:val="17"/>
                            <w:lang w:eastAsia="zh-TW"/>
                          </w:rPr>
                          <w:t>中央美術學院</w:t>
                        </w:r>
                        <w:r w:rsidRPr="00D93D25">
                          <w:rPr>
                            <w:rFonts w:ascii="MS Mincho" w:eastAsia="MS Mincho" w:hAnsi="MS Mincho" w:cs="MS Mincho"/>
                            <w:color w:val="212121"/>
                            <w:sz w:val="17"/>
                            <w:szCs w:val="17"/>
                            <w:lang w:eastAsia="zh-TW"/>
                          </w:rPr>
                          <w:t>實</w:t>
                        </w:r>
                        <w:r w:rsidRPr="00234002">
                          <w:rPr>
                            <w:rFonts w:ascii="MS Mincho" w:eastAsia="MS Mincho" w:hAnsi="MS Mincho" w:cs="MS Mincho"/>
                            <w:color w:val="212121"/>
                            <w:sz w:val="17"/>
                            <w:szCs w:val="17"/>
                            <w:lang w:eastAsia="zh-TW"/>
                          </w:rPr>
                          <w:t>驗藝</w:t>
                        </w:r>
                        <w:r w:rsidRPr="00D93D25">
                          <w:rPr>
                            <w:rFonts w:ascii="MS Mincho" w:eastAsia="MS Mincho" w:hAnsi="MS Mincho" w:cs="MS Mincho"/>
                            <w:color w:val="212121"/>
                            <w:sz w:val="17"/>
                            <w:szCs w:val="17"/>
                            <w:lang w:eastAsia="zh-TW"/>
                          </w:rPr>
                          <w:t>術系</w:t>
                        </w:r>
                        <w:r w:rsidRPr="00D93D25">
                          <w:rPr>
                            <w:rFonts w:ascii="MS Mincho" w:eastAsia="MS Mincho" w:hAnsi="MS Mincho"/>
                            <w:color w:val="000000" w:themeColor="text1"/>
                            <w:sz w:val="17"/>
                            <w:szCs w:val="17"/>
                            <w:lang w:eastAsia="zh-TW"/>
                          </w:rPr>
                          <w:t xml:space="preserve"> 。</w:t>
                        </w:r>
                      </w:p>
                      <w:p w14:paraId="0411BB8C" w14:textId="77777777" w:rsidR="001E6B32" w:rsidRPr="00D93D25" w:rsidRDefault="001E6B32" w:rsidP="0063732A">
                        <w:pPr>
                          <w:pStyle w:val="NormalWeb"/>
                          <w:spacing w:before="0" w:beforeAutospacing="0" w:after="0" w:afterAutospacing="0"/>
                          <w:jc w:val="both"/>
                          <w:rPr>
                            <w:rFonts w:ascii="MS Mincho" w:eastAsia="MS Mincho" w:hAnsi="MS Mincho"/>
                            <w:color w:val="000000" w:themeColor="text1"/>
                            <w:sz w:val="17"/>
                            <w:szCs w:val="17"/>
                            <w:lang w:eastAsia="zh-TW"/>
                          </w:rPr>
                        </w:pPr>
                      </w:p>
                      <w:p w14:paraId="3754A487" w14:textId="77777777" w:rsidR="001E6B32" w:rsidRPr="00D93D25" w:rsidRDefault="001E6B32" w:rsidP="0063732A">
                        <w:pPr>
                          <w:pStyle w:val="NormalWeb"/>
                          <w:spacing w:before="0" w:beforeAutospacing="0" w:after="0" w:afterAutospacing="0"/>
                          <w:jc w:val="both"/>
                          <w:rPr>
                            <w:rFonts w:ascii="MS Mincho" w:eastAsia="MS Mincho" w:hAnsi="MS Mincho"/>
                            <w:color w:val="000000" w:themeColor="text1"/>
                            <w:sz w:val="17"/>
                            <w:szCs w:val="17"/>
                            <w:lang w:eastAsia="zh-TW"/>
                          </w:rPr>
                        </w:pPr>
                        <w:r w:rsidRPr="00D93D25">
                          <w:rPr>
                            <w:rFonts w:ascii="MS Mincho" w:eastAsia="MS Mincho" w:hAnsi="MS Mincho"/>
                            <w:color w:val="000000" w:themeColor="text1"/>
                            <w:sz w:val="17"/>
                            <w:szCs w:val="17"/>
                            <w:lang w:eastAsia="zh-TW"/>
                          </w:rPr>
                          <w:t>現</w:t>
                        </w:r>
                        <w:r w:rsidRPr="00D93D25">
                          <w:rPr>
                            <w:rFonts w:ascii="Heiti SC" w:eastAsia="Heiti SC" w:hAnsi="Heiti SC" w:cs="Heiti SC"/>
                            <w:color w:val="000000" w:themeColor="text1"/>
                            <w:sz w:val="17"/>
                            <w:szCs w:val="17"/>
                            <w:lang w:eastAsia="zh-TW"/>
                          </w:rPr>
                          <w:t>⼯</w:t>
                        </w:r>
                        <w:r w:rsidRPr="00D93D25">
                          <w:rPr>
                            <w:rFonts w:ascii="MS Mincho" w:eastAsia="MS Mincho" w:hAnsi="MS Mincho"/>
                            <w:color w:val="000000" w:themeColor="text1"/>
                            <w:sz w:val="17"/>
                            <w:szCs w:val="17"/>
                            <w:lang w:eastAsia="zh-TW"/>
                          </w:rPr>
                          <w:t>作</w:t>
                        </w:r>
                        <w:r w:rsidRPr="00D93D25">
                          <w:rPr>
                            <w:rFonts w:ascii="Heiti SC" w:eastAsia="Heiti SC" w:hAnsi="Heiti SC" w:cs="Heiti SC"/>
                            <w:color w:val="000000" w:themeColor="text1"/>
                            <w:sz w:val="17"/>
                            <w:szCs w:val="17"/>
                            <w:lang w:eastAsia="zh-TW"/>
                          </w:rPr>
                          <w:t>⽣</w:t>
                        </w:r>
                        <w:r w:rsidRPr="00D93D25">
                          <w:rPr>
                            <w:rFonts w:ascii="MS Mincho" w:eastAsia="MS Mincho" w:hAnsi="MS Mincho"/>
                            <w:color w:val="000000" w:themeColor="text1"/>
                            <w:sz w:val="17"/>
                            <w:szCs w:val="17"/>
                            <w:lang w:eastAsia="zh-TW"/>
                          </w:rPr>
                          <w:t>活於</w:t>
                        </w:r>
                        <w:r w:rsidRPr="00D93D25">
                          <w:rPr>
                            <w:rFonts w:ascii="MS Mincho" w:eastAsia="MS Mincho" w:hAnsi="MS Mincho" w:cs="MS Mincho"/>
                            <w:color w:val="212121"/>
                            <w:sz w:val="17"/>
                            <w:szCs w:val="17"/>
                            <w:lang w:eastAsia="zh-TW"/>
                          </w:rPr>
                          <w:t>北京</w:t>
                        </w:r>
                        <w:r w:rsidRPr="00D93D25">
                          <w:rPr>
                            <w:rFonts w:ascii="MS Mincho" w:eastAsia="MS Mincho" w:hAnsi="MS Mincho"/>
                            <w:color w:val="000000" w:themeColor="text1"/>
                            <w:sz w:val="17"/>
                            <w:szCs w:val="17"/>
                            <w:lang w:eastAsia="zh-TW"/>
                          </w:rPr>
                          <w:t>。</w:t>
                        </w:r>
                      </w:p>
                      <w:p w14:paraId="4538B180" w14:textId="77777777" w:rsidR="001E6B32" w:rsidRPr="00D93D25" w:rsidRDefault="001E6B32" w:rsidP="0063732A">
                        <w:pPr>
                          <w:pStyle w:val="NormalWeb"/>
                          <w:spacing w:before="0" w:beforeAutospacing="0" w:after="0" w:afterAutospacing="0"/>
                          <w:jc w:val="both"/>
                          <w:rPr>
                            <w:rFonts w:ascii="MS Mincho" w:eastAsia="MS Mincho" w:hAnsi="MS Mincho"/>
                            <w:color w:val="000000" w:themeColor="text1"/>
                            <w:sz w:val="17"/>
                            <w:szCs w:val="17"/>
                            <w:lang w:eastAsia="zh-TW"/>
                          </w:rPr>
                        </w:pPr>
                        <w:r w:rsidRPr="00D93D25">
                          <w:rPr>
                            <w:rFonts w:ascii="MS Mincho" w:eastAsia="MS Mincho" w:hAnsi="MS Mincho"/>
                            <w:color w:val="000000" w:themeColor="text1"/>
                            <w:sz w:val="17"/>
                            <w:szCs w:val="17"/>
                            <w:lang w:eastAsia="zh-TW"/>
                          </w:rPr>
                          <w:t> </w:t>
                        </w:r>
                      </w:p>
                      <w:p w14:paraId="2AFE48E7" w14:textId="77777777" w:rsidR="001E6B32" w:rsidRPr="00D93D25" w:rsidRDefault="001E6B32" w:rsidP="0063732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S Mincho" w:eastAsia="MS Mincho" w:hAnsi="MS Mincho" w:cs="Courier New"/>
                            <w:color w:val="212121"/>
                            <w:sz w:val="17"/>
                            <w:szCs w:val="17"/>
                            <w:lang w:eastAsia="zh-TW"/>
                          </w:rPr>
                        </w:pPr>
                        <w:r>
                          <w:rPr>
                            <w:rFonts w:ascii="MS Mincho" w:eastAsia="MS Mincho" w:hAnsi="MS Mincho" w:cs="Courier New" w:hint="eastAsia"/>
                            <w:color w:val="212121"/>
                            <w:sz w:val="17"/>
                            <w:szCs w:val="17"/>
                            <w:lang w:eastAsia="zh-TW"/>
                          </w:rPr>
                          <w:t>挪用</w:t>
                        </w:r>
                        <w:r w:rsidRPr="00D93D25">
                          <w:rPr>
                            <w:rFonts w:ascii="MS Mincho" w:eastAsia="MS Mincho" w:hAnsi="MS Mincho" w:cs="Courier New" w:hint="eastAsia"/>
                            <w:color w:val="212121"/>
                            <w:sz w:val="17"/>
                            <w:szCs w:val="17"/>
                            <w:lang w:eastAsia="zh-TW"/>
                          </w:rPr>
                          <w:t>是當代藝術的鍾情所在</w:t>
                        </w:r>
                        <w:r>
                          <w:rPr>
                            <w:rFonts w:ascii="新細明體" w:eastAsia="新細明體" w:hAnsi="新細明體" w:cs="新細明體"/>
                            <w:color w:val="212121"/>
                            <w:sz w:val="17"/>
                            <w:szCs w:val="17"/>
                            <w:lang w:eastAsia="zh-TW"/>
                          </w:rPr>
                          <w:t>之一</w:t>
                        </w:r>
                        <w:r w:rsidRPr="00D93D25">
                          <w:rPr>
                            <w:rFonts w:ascii="MS Mincho" w:eastAsia="MS Mincho" w:hAnsi="MS Mincho" w:cs="Courier New" w:hint="eastAsia"/>
                            <w:color w:val="212121"/>
                            <w:sz w:val="17"/>
                            <w:szCs w:val="17"/>
                            <w:lang w:eastAsia="zh-TW"/>
                          </w:rPr>
                          <w:t>。挪用即對話。挪用也打開作品並賦予作品以新生命力。現在北京生活與工作的韓金鵬以視頻方式挪用藝術史經典作品。他扮演被挪用作品中的人，使得挪用作</w:t>
                        </w:r>
                        <w:r>
                          <w:rPr>
                            <w:rFonts w:ascii="MS Mincho" w:eastAsia="MS Mincho" w:hAnsi="MS Mincho" w:cs="Courier New" w:hint="eastAsia"/>
                            <w:color w:val="212121"/>
                            <w:sz w:val="17"/>
                            <w:szCs w:val="17"/>
                            <w:lang w:eastAsia="zh-TW"/>
                          </w:rPr>
                          <w:t>品也成為了另外一種意義上的自畫像。他在這些挪用作品中，或解體（大風中倒牛奶的女僕</w:t>
                        </w:r>
                        <w:r w:rsidRPr="00D93D25">
                          <w:rPr>
                            <w:rFonts w:ascii="MS Mincho" w:eastAsia="MS Mincho" w:hAnsi="MS Mincho" w:cs="Courier New" w:hint="eastAsia"/>
                            <w:color w:val="212121"/>
                            <w:sz w:val="17"/>
                            <w:szCs w:val="17"/>
                            <w:lang w:eastAsia="zh-TW"/>
                          </w:rPr>
                          <w:t>），或蒙塵</w:t>
                        </w:r>
                        <w:r>
                          <w:rPr>
                            <w:rFonts w:ascii="MS Mincho" w:eastAsia="MS Mincho" w:hAnsi="MS Mincho" w:cs="Courier New" w:hint="eastAsia"/>
                            <w:color w:val="212121"/>
                            <w:sz w:val="17"/>
                            <w:szCs w:val="17"/>
                            <w:lang w:eastAsia="zh-TW"/>
                          </w:rPr>
                          <w:t>（</w:t>
                        </w:r>
                        <w:r w:rsidRPr="00D93D25">
                          <w:rPr>
                            <w:rFonts w:ascii="MS Mincho" w:eastAsia="MS Mincho" w:hAnsi="MS Mincho" w:cs="Courier New" w:hint="eastAsia"/>
                            <w:color w:val="212121"/>
                            <w:sz w:val="17"/>
                            <w:szCs w:val="17"/>
                            <w:lang w:eastAsia="zh-TW"/>
                          </w:rPr>
                          <w:t>揚塵天兒裡的無名女郎</w:t>
                        </w:r>
                        <w:r>
                          <w:rPr>
                            <w:rFonts w:ascii="MS Mincho" w:eastAsia="MS Mincho" w:hAnsi="MS Mincho" w:cs="Courier New" w:hint="eastAsia"/>
                            <w:color w:val="212121"/>
                            <w:sz w:val="17"/>
                            <w:szCs w:val="17"/>
                            <w:lang w:eastAsia="zh-TW"/>
                          </w:rPr>
                          <w:t>），或過敏（對酒精過敏的酒神巴克斯），身體遭受各種意外的</w:t>
                        </w:r>
                        <w:r>
                          <w:rPr>
                            <w:rFonts w:ascii="新細明體" w:eastAsia="新細明體" w:hAnsi="新細明體" w:cs="新細明體" w:hint="eastAsia"/>
                            <w:color w:val="212121"/>
                            <w:sz w:val="17"/>
                            <w:szCs w:val="17"/>
                            <w:lang w:eastAsia="zh-TW"/>
                          </w:rPr>
                          <w:t>「</w:t>
                        </w:r>
                        <w:r>
                          <w:rPr>
                            <w:rFonts w:ascii="MS Mincho" w:eastAsia="MS Mincho" w:hAnsi="MS Mincho" w:cs="Courier New" w:hint="eastAsia"/>
                            <w:color w:val="212121"/>
                            <w:sz w:val="17"/>
                            <w:szCs w:val="17"/>
                            <w:lang w:eastAsia="zh-TW"/>
                          </w:rPr>
                          <w:t>磨難</w:t>
                        </w:r>
                        <w:r>
                          <w:rPr>
                            <w:rFonts w:ascii="新細明體" w:eastAsia="新細明體" w:hAnsi="新細明體" w:cs="新細明體" w:hint="eastAsia"/>
                            <w:color w:val="212121"/>
                            <w:sz w:val="17"/>
                            <w:szCs w:val="17"/>
                            <w:lang w:eastAsia="zh-TW"/>
                          </w:rPr>
                          <w:t>」</w:t>
                        </w:r>
                        <w:r w:rsidRPr="00D93D25">
                          <w:rPr>
                            <w:rFonts w:ascii="MS Mincho" w:eastAsia="MS Mincho" w:hAnsi="MS Mincho" w:cs="Courier New" w:hint="eastAsia"/>
                            <w:color w:val="212121"/>
                            <w:sz w:val="17"/>
                            <w:szCs w:val="17"/>
                            <w:lang w:eastAsia="zh-TW"/>
                          </w:rPr>
                          <w:t>，卻令人們眼熟能詳的藝術經典生出種種別樣的意趣，又讓人們從他的富於幽默感的調笑中確認經典的永恆。</w:t>
                        </w:r>
                      </w:p>
                      <w:p w14:paraId="783F91BE" w14:textId="77777777" w:rsidR="001E6B32" w:rsidRPr="00D93D25" w:rsidRDefault="001E6B32" w:rsidP="0063732A">
                        <w:pPr>
                          <w:jc w:val="both"/>
                          <w:rPr>
                            <w:rFonts w:ascii="MS Mincho" w:eastAsia="MS Mincho" w:hAnsi="MS Mincho"/>
                            <w:color w:val="000000"/>
                            <w:sz w:val="17"/>
                            <w:szCs w:val="17"/>
                            <w:shd w:val="clear" w:color="auto" w:fill="FFFFFF"/>
                            <w:lang w:eastAsia="zh-HK"/>
                          </w:rPr>
                        </w:pPr>
                      </w:p>
                      <w:p w14:paraId="39C71F55" w14:textId="77777777" w:rsidR="001E6B32" w:rsidRPr="00D93D25" w:rsidRDefault="001E6B32" w:rsidP="0063732A">
                        <w:pPr>
                          <w:rPr>
                            <w:rFonts w:ascii="MS Mincho" w:eastAsia="MS Mincho" w:hAnsi="MS Mincho"/>
                            <w:color w:val="000000"/>
                            <w:sz w:val="17"/>
                            <w:szCs w:val="17"/>
                            <w:shd w:val="clear" w:color="auto" w:fill="FFFFFF"/>
                            <w:lang w:eastAsia="zh-HK"/>
                          </w:rPr>
                        </w:pPr>
                      </w:p>
                      <w:p w14:paraId="2709DCB8" w14:textId="77777777" w:rsidR="001E6B32" w:rsidRPr="00D93D25" w:rsidRDefault="001E6B32" w:rsidP="0063732A">
                        <w:pPr>
                          <w:rPr>
                            <w:rFonts w:ascii="MS Mincho" w:eastAsia="MS Mincho" w:hAnsi="MS Mincho"/>
                            <w:color w:val="000000"/>
                            <w:sz w:val="17"/>
                            <w:szCs w:val="17"/>
                            <w:shd w:val="clear" w:color="auto" w:fill="FFFFFF"/>
                            <w:lang w:eastAsia="zh-HK"/>
                          </w:rPr>
                        </w:pPr>
                      </w:p>
                      <w:p w14:paraId="40653458" w14:textId="77777777" w:rsidR="001E6B32" w:rsidRPr="00D93D25" w:rsidRDefault="001E6B32" w:rsidP="0063732A">
                        <w:pPr>
                          <w:rPr>
                            <w:rFonts w:ascii="MS Mincho" w:eastAsia="MS Mincho" w:hAnsi="MS Mincho"/>
                            <w:color w:val="000000"/>
                            <w:sz w:val="17"/>
                            <w:szCs w:val="17"/>
                            <w:shd w:val="clear" w:color="auto" w:fill="FFFFFF"/>
                            <w:lang w:eastAsia="zh-HK"/>
                          </w:rPr>
                        </w:pPr>
                      </w:p>
                      <w:p w14:paraId="0595E1F9" w14:textId="77777777" w:rsidR="001E6B32" w:rsidRPr="00D93D25" w:rsidRDefault="001E6B32" w:rsidP="0063732A">
                        <w:pPr>
                          <w:jc w:val="both"/>
                          <w:rPr>
                            <w:rFonts w:ascii="MS Mincho" w:eastAsia="MS Mincho" w:hAnsi="MS Mincho"/>
                            <w:sz w:val="17"/>
                            <w:szCs w:val="17"/>
                            <w:lang w:eastAsia="zh-TW"/>
                          </w:rPr>
                        </w:pPr>
                      </w:p>
                    </w:txbxContent>
                  </v:textbox>
                  <w10:wrap type="square"/>
                </v:shape>
              </w:pict>
            </mc:Fallback>
          </mc:AlternateContent>
        </w:r>
      </w:del>
    </w:p>
    <w:p w14:paraId="4E72D689" w14:textId="5AE6E79E" w:rsidR="0063732A" w:rsidDel="000F2ACF" w:rsidRDefault="0063732A">
      <w:pPr>
        <w:outlineLvl w:val="0"/>
        <w:rPr>
          <w:del w:id="1386" w:author="A" w:date="2018-05-10T12:54:00Z"/>
          <w:rFonts w:ascii="Helvetica Neue Light" w:eastAsia="Heiti TC Light" w:hAnsi="Helvetica Neue Light" w:cs="Gill Sans"/>
          <w:b/>
          <w:color w:val="000000" w:themeColor="text1"/>
          <w:sz w:val="22"/>
        </w:rPr>
      </w:pPr>
    </w:p>
    <w:p w14:paraId="2358A800" w14:textId="1546B3CF" w:rsidR="0063732A" w:rsidDel="000F2ACF" w:rsidRDefault="0063732A">
      <w:pPr>
        <w:outlineLvl w:val="0"/>
        <w:rPr>
          <w:del w:id="1387" w:author="A" w:date="2018-05-10T12:54:00Z"/>
          <w:rFonts w:ascii="Helvetica Neue Light" w:eastAsia="Heiti TC Light" w:hAnsi="Helvetica Neue Light" w:cs="Gill Sans"/>
          <w:b/>
          <w:color w:val="000000" w:themeColor="text1"/>
          <w:sz w:val="22"/>
        </w:rPr>
      </w:pPr>
      <w:del w:id="1388" w:author="A" w:date="2018-05-10T12:54:00Z">
        <w:r w:rsidDel="000F2ACF">
          <w:rPr>
            <w:rFonts w:ascii="Helvetica Neue Light" w:eastAsia="Heiti TC Light" w:hAnsi="Helvetica Neue Light" w:cs="Gill Sans"/>
            <w:b/>
            <w:color w:val="000000" w:themeColor="text1"/>
            <w:sz w:val="22"/>
          </w:rPr>
          <w:delText xml:space="preserve">                                                            </w:delText>
        </w:r>
      </w:del>
    </w:p>
    <w:p w14:paraId="61CBFCA2" w14:textId="546CBF99" w:rsidR="0063732A" w:rsidDel="000F2ACF" w:rsidRDefault="0063732A">
      <w:pPr>
        <w:outlineLvl w:val="0"/>
        <w:rPr>
          <w:del w:id="1389" w:author="A" w:date="2018-05-10T12:54:00Z"/>
          <w:rFonts w:ascii="Helvetica Neue Light" w:eastAsia="Heiti TC Light" w:hAnsi="Helvetica Neue Light" w:cs="Gill Sans"/>
          <w:b/>
          <w:color w:val="000000" w:themeColor="text1"/>
          <w:sz w:val="22"/>
        </w:rPr>
      </w:pPr>
    </w:p>
    <w:p w14:paraId="269D278E" w14:textId="6AFF41A6" w:rsidR="0063732A" w:rsidDel="000F2ACF" w:rsidRDefault="0063732A">
      <w:pPr>
        <w:outlineLvl w:val="0"/>
        <w:rPr>
          <w:del w:id="1390" w:author="A" w:date="2018-05-10T12:54:00Z"/>
          <w:rFonts w:ascii="Helvetica Neue Light" w:eastAsia="Heiti TC Light" w:hAnsi="Helvetica Neue Light" w:cs="Gill Sans"/>
          <w:b/>
          <w:color w:val="000000" w:themeColor="text1"/>
          <w:sz w:val="22"/>
        </w:rPr>
      </w:pPr>
      <w:del w:id="1391" w:author="A" w:date="2018-05-10T12:54:00Z">
        <w:r w:rsidDel="000F2ACF">
          <w:rPr>
            <w:rFonts w:ascii="Helvetica Neue Light" w:eastAsia="Heiti TC Light" w:hAnsi="Helvetica Neue Light" w:cs="Gill Sans"/>
            <w:b/>
            <w:color w:val="000000" w:themeColor="text1"/>
            <w:sz w:val="22"/>
          </w:rPr>
          <w:delText xml:space="preserve">                                                            </w:delText>
        </w:r>
        <w:r w:rsidDel="000F2ACF">
          <w:rPr>
            <w:rFonts w:ascii="Helvetica Neue Light" w:eastAsia="Heiti TC Light" w:hAnsi="Helvetica Neue Light" w:cs="Gill Sans"/>
            <w:noProof/>
            <w:color w:val="000000" w:themeColor="text1"/>
            <w:sz w:val="22"/>
            <w:rPrChange w:id="1392" w:author="Unknown">
              <w:rPr>
                <w:noProof/>
              </w:rPr>
            </w:rPrChange>
          </w:rPr>
          <w:drawing>
            <wp:inline distT="0" distB="0" distL="0" distR="0" wp14:anchorId="71ECB3CA" wp14:editId="7E957C21">
              <wp:extent cx="2487930" cy="3317240"/>
              <wp:effectExtent l="0" t="0" r="1270"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n Jinpeng Portrait_1.jpg"/>
                      <pic:cNvPicPr/>
                    </pic:nvPicPr>
                    <pic:blipFill>
                      <a:blip r:embed="rId28">
                        <a:extLst>
                          <a:ext uri="{28A0092B-C50C-407E-A947-70E740481C1C}">
                            <a14:useLocalDpi xmlns:a14="http://schemas.microsoft.com/office/drawing/2010/main" val="0"/>
                          </a:ext>
                        </a:extLst>
                      </a:blip>
                      <a:stretch>
                        <a:fillRect/>
                      </a:stretch>
                    </pic:blipFill>
                    <pic:spPr>
                      <a:xfrm>
                        <a:off x="0" y="0"/>
                        <a:ext cx="2487930" cy="3317240"/>
                      </a:xfrm>
                      <a:prstGeom prst="rect">
                        <a:avLst/>
                      </a:prstGeom>
                    </pic:spPr>
                  </pic:pic>
                </a:graphicData>
              </a:graphic>
            </wp:inline>
          </w:drawing>
        </w:r>
      </w:del>
    </w:p>
    <w:p w14:paraId="760327A2" w14:textId="77777777" w:rsidR="0063732A" w:rsidDel="000F2ACF" w:rsidRDefault="0063732A">
      <w:pPr>
        <w:outlineLvl w:val="0"/>
        <w:rPr>
          <w:del w:id="1393" w:author="A" w:date="2018-05-10T12:54:00Z"/>
          <w:rFonts w:ascii="Helvetica Neue Light" w:eastAsia="Heiti TC Light" w:hAnsi="Helvetica Neue Light" w:cs="Gill Sans"/>
          <w:b/>
          <w:color w:val="000000" w:themeColor="text1"/>
          <w:sz w:val="22"/>
        </w:rPr>
      </w:pPr>
    </w:p>
    <w:p w14:paraId="721462C4" w14:textId="77777777" w:rsidR="0063732A" w:rsidDel="000F2ACF" w:rsidRDefault="0063732A">
      <w:pPr>
        <w:outlineLvl w:val="0"/>
        <w:rPr>
          <w:del w:id="1394" w:author="A" w:date="2018-05-10T12:54:00Z"/>
          <w:rFonts w:ascii="Helvetica Neue Light" w:eastAsia="Heiti TC Light" w:hAnsi="Helvetica Neue Light" w:cs="Gill Sans"/>
          <w:b/>
          <w:color w:val="000000" w:themeColor="text1"/>
          <w:sz w:val="22"/>
        </w:rPr>
      </w:pPr>
    </w:p>
    <w:p w14:paraId="131DEF38" w14:textId="77777777" w:rsidR="0063732A" w:rsidDel="000F2ACF" w:rsidRDefault="0063732A">
      <w:pPr>
        <w:outlineLvl w:val="0"/>
        <w:rPr>
          <w:del w:id="1395" w:author="A" w:date="2018-05-10T12:54:00Z"/>
          <w:rFonts w:ascii="Helvetica Neue Light" w:eastAsia="Heiti TC Light" w:hAnsi="Helvetica Neue Light" w:cs="Gill Sans"/>
          <w:b/>
          <w:color w:val="000000" w:themeColor="text1"/>
          <w:sz w:val="22"/>
        </w:rPr>
      </w:pPr>
    </w:p>
    <w:p w14:paraId="7E6EEE1D" w14:textId="77777777" w:rsidR="0063732A" w:rsidDel="000F2ACF" w:rsidRDefault="0063732A">
      <w:pPr>
        <w:outlineLvl w:val="0"/>
        <w:rPr>
          <w:del w:id="1396" w:author="A" w:date="2018-05-10T12:54:00Z"/>
          <w:rFonts w:ascii="Helvetica Neue Light" w:eastAsia="Heiti TC Light" w:hAnsi="Helvetica Neue Light" w:cs="Gill Sans"/>
          <w:b/>
          <w:color w:val="000000" w:themeColor="text1"/>
          <w:sz w:val="22"/>
        </w:rPr>
      </w:pPr>
    </w:p>
    <w:p w14:paraId="00B1C646" w14:textId="77777777" w:rsidR="0063732A" w:rsidDel="000F2ACF" w:rsidRDefault="0063732A">
      <w:pPr>
        <w:outlineLvl w:val="0"/>
        <w:rPr>
          <w:del w:id="1397" w:author="A" w:date="2018-05-10T12:54:00Z"/>
          <w:rFonts w:ascii="Helvetica Neue Light" w:eastAsia="Heiti TC Light" w:hAnsi="Helvetica Neue Light" w:cs="Gill Sans"/>
          <w:b/>
          <w:color w:val="000000" w:themeColor="text1"/>
          <w:sz w:val="22"/>
        </w:rPr>
      </w:pPr>
    </w:p>
    <w:p w14:paraId="3F102919" w14:textId="77777777" w:rsidR="0063732A" w:rsidDel="000F2ACF" w:rsidRDefault="0063732A">
      <w:pPr>
        <w:outlineLvl w:val="0"/>
        <w:rPr>
          <w:del w:id="1398" w:author="A" w:date="2018-05-10T12:54:00Z"/>
          <w:rFonts w:ascii="Helvetica Neue Light" w:eastAsia="Heiti TC Light" w:hAnsi="Helvetica Neue Light" w:cs="Gill Sans"/>
          <w:b/>
          <w:color w:val="000000" w:themeColor="text1"/>
          <w:sz w:val="22"/>
        </w:rPr>
      </w:pPr>
    </w:p>
    <w:p w14:paraId="6A056A5D" w14:textId="77777777" w:rsidR="0063732A" w:rsidDel="000F2ACF" w:rsidRDefault="0063732A">
      <w:pPr>
        <w:outlineLvl w:val="0"/>
        <w:rPr>
          <w:del w:id="1399" w:author="A" w:date="2018-05-10T12:54:00Z"/>
          <w:rFonts w:ascii="Helvetica Neue Light" w:eastAsia="Heiti TC Light" w:hAnsi="Helvetica Neue Light" w:cs="Gill Sans"/>
          <w:b/>
          <w:color w:val="000000" w:themeColor="text1"/>
          <w:sz w:val="22"/>
        </w:rPr>
      </w:pPr>
    </w:p>
    <w:p w14:paraId="6CCE659F" w14:textId="77777777" w:rsidR="0063732A" w:rsidDel="000F2ACF" w:rsidRDefault="0063732A">
      <w:pPr>
        <w:outlineLvl w:val="0"/>
        <w:rPr>
          <w:del w:id="1400" w:author="A" w:date="2018-05-10T12:54:00Z"/>
          <w:rFonts w:ascii="Helvetica Neue Light" w:eastAsia="Heiti TC Light" w:hAnsi="Helvetica Neue Light" w:cs="Gill Sans"/>
          <w:b/>
          <w:color w:val="000000" w:themeColor="text1"/>
          <w:sz w:val="22"/>
        </w:rPr>
      </w:pPr>
    </w:p>
    <w:p w14:paraId="451D7DEC" w14:textId="5B111658" w:rsidR="0063732A" w:rsidDel="000F2ACF" w:rsidRDefault="0063732A">
      <w:pPr>
        <w:outlineLvl w:val="0"/>
        <w:rPr>
          <w:del w:id="1401" w:author="A" w:date="2018-05-10T12:54:00Z"/>
          <w:rFonts w:ascii="Helvetica Neue Light" w:eastAsia="Heiti TC Light" w:hAnsi="Helvetica Neue Light" w:cs="Gill Sans"/>
          <w:b/>
          <w:color w:val="000000" w:themeColor="text1"/>
          <w:sz w:val="22"/>
        </w:rPr>
      </w:pPr>
    </w:p>
    <w:p w14:paraId="177495A3" w14:textId="0656D1C8" w:rsidR="0063732A" w:rsidDel="000F2ACF" w:rsidRDefault="0063732A">
      <w:pPr>
        <w:outlineLvl w:val="0"/>
        <w:rPr>
          <w:del w:id="1402" w:author="A" w:date="2018-05-10T12:54:00Z"/>
          <w:rFonts w:ascii="Helvetica Neue Light" w:eastAsia="Heiti TC Light" w:hAnsi="Helvetica Neue Light" w:cs="Gill Sans"/>
          <w:b/>
          <w:color w:val="000000" w:themeColor="text1"/>
          <w:sz w:val="22"/>
        </w:rPr>
      </w:pPr>
    </w:p>
    <w:p w14:paraId="6E9D4BF4" w14:textId="0E63BEEB" w:rsidR="0063732A" w:rsidDel="004D0ED0" w:rsidRDefault="00A74C55">
      <w:pPr>
        <w:outlineLvl w:val="0"/>
        <w:rPr>
          <w:del w:id="1403" w:author="A" w:date="2018-05-11T17:47:00Z"/>
          <w:rFonts w:ascii="Helvetica Neue Light" w:eastAsia="Heiti TC Light" w:hAnsi="Helvetica Neue Light" w:cs="Gill Sans"/>
          <w:b/>
          <w:color w:val="000000" w:themeColor="text1"/>
          <w:sz w:val="22"/>
        </w:rPr>
      </w:pPr>
      <w:del w:id="1404" w:author="A" w:date="2018-05-11T17:47:00Z">
        <w:r w:rsidDel="004D0ED0">
          <w:rPr>
            <w:rFonts w:ascii="Helvetica Neue" w:hAnsi="Helvetica Neue"/>
            <w:b/>
            <w:noProof/>
            <w:rPrChange w:id="1405" w:author="Unknown">
              <w:rPr>
                <w:noProof/>
              </w:rPr>
            </w:rPrChange>
          </w:rPr>
          <mc:AlternateContent>
            <mc:Choice Requires="wps">
              <w:drawing>
                <wp:anchor distT="0" distB="0" distL="114300" distR="114300" simplePos="0" relativeHeight="251667968" behindDoc="0" locked="0" layoutInCell="1" allowOverlap="1" wp14:anchorId="170A0E6F" wp14:editId="08F2A416">
                  <wp:simplePos x="0" y="0"/>
                  <wp:positionH relativeFrom="column">
                    <wp:posOffset>5080</wp:posOffset>
                  </wp:positionH>
                  <wp:positionV relativeFrom="paragraph">
                    <wp:posOffset>168910</wp:posOffset>
                  </wp:positionV>
                  <wp:extent cx="3566160" cy="3319780"/>
                  <wp:effectExtent l="0" t="0" r="0" b="7620"/>
                  <wp:wrapSquare wrapText="bothSides"/>
                  <wp:docPr id="15" name="Text Box 15"/>
                  <wp:cNvGraphicFramePr/>
                  <a:graphic xmlns:a="http://schemas.openxmlformats.org/drawingml/2006/main">
                    <a:graphicData uri="http://schemas.microsoft.com/office/word/2010/wordprocessingShape">
                      <wps:wsp>
                        <wps:cNvSpPr txBox="1"/>
                        <wps:spPr>
                          <a:xfrm>
                            <a:off x="0" y="0"/>
                            <a:ext cx="3566160" cy="33197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DE0BE2" w14:textId="77777777" w:rsidR="001E6B32" w:rsidRPr="008E6F4C" w:rsidRDefault="001E6B32" w:rsidP="00A40A77">
                              <w:pPr>
                                <w:rPr>
                                  <w:rFonts w:ascii="Helvetica Neue" w:hAnsi="Helvetica Neue"/>
                                  <w:b/>
                                  <w:color w:val="000000" w:themeColor="text1"/>
                                  <w:sz w:val="22"/>
                                  <w:lang w:eastAsia="zh-CN"/>
                                </w:rPr>
                              </w:pPr>
                              <w:r w:rsidRPr="008E6F4C">
                                <w:rPr>
                                  <w:rFonts w:ascii="Helvetica Neue" w:eastAsiaTheme="minorEastAsia" w:hAnsi="Helvetica Neue"/>
                                  <w:b/>
                                  <w:color w:val="000000" w:themeColor="text1"/>
                                  <w:sz w:val="22"/>
                                </w:rPr>
                                <w:t xml:space="preserve">ABOUT THE </w:t>
                              </w:r>
                              <w:proofErr w:type="gramStart"/>
                              <w:r w:rsidRPr="008E6F4C">
                                <w:rPr>
                                  <w:rFonts w:ascii="Helvetica Neue" w:eastAsiaTheme="minorEastAsia" w:hAnsi="Helvetica Neue"/>
                                  <w:b/>
                                  <w:color w:val="000000" w:themeColor="text1"/>
                                  <w:sz w:val="22"/>
                                </w:rPr>
                                <w:t>ARTIST</w:t>
                              </w:r>
                              <w:r w:rsidRPr="008E6F4C">
                                <w:rPr>
                                  <w:rFonts w:ascii="Helvetica Neue" w:hAnsi="Helvetica Neue"/>
                                  <w:b/>
                                  <w:color w:val="000000" w:themeColor="text1"/>
                                  <w:sz w:val="22"/>
                                  <w:lang w:eastAsia="zh-CN"/>
                                </w:rPr>
                                <w:t xml:space="preserve">  </w:t>
                              </w:r>
                              <w:proofErr w:type="spellStart"/>
                              <w:r w:rsidRPr="008E6F4C">
                                <w:rPr>
                                  <w:rFonts w:ascii="Helvetica Neue" w:hAnsi="Helvetica Neue"/>
                                  <w:b/>
                                  <w:color w:val="000000"/>
                                  <w:sz w:val="22"/>
                                </w:rPr>
                                <w:t>關於藝術家</w:t>
                              </w:r>
                              <w:proofErr w:type="spellEnd"/>
                              <w:proofErr w:type="gramEnd"/>
                            </w:p>
                            <w:p w14:paraId="427AC806" w14:textId="77777777" w:rsidR="001E6B32" w:rsidRPr="00511F79" w:rsidRDefault="001E6B32" w:rsidP="00A40A77">
                              <w:pPr>
                                <w:rPr>
                                  <w:rFonts w:ascii="Helvetica Neue" w:eastAsiaTheme="minorEastAsia" w:hAnsi="Helvetica Neue"/>
                                  <w:b/>
                                  <w:sz w:val="16"/>
                                  <w:szCs w:val="16"/>
                                </w:rPr>
                              </w:pPr>
                            </w:p>
                            <w:p w14:paraId="7B586FBC" w14:textId="77777777" w:rsidR="001E6B32" w:rsidRPr="00511F79" w:rsidRDefault="001E6B32" w:rsidP="00A40A77">
                              <w:pPr>
                                <w:rPr>
                                  <w:rFonts w:ascii="Helvetica Neue" w:eastAsiaTheme="minorEastAsia" w:hAnsi="Helvetica Neue"/>
                                  <w:b/>
                                  <w:sz w:val="16"/>
                                  <w:szCs w:val="16"/>
                                </w:rPr>
                              </w:pPr>
                            </w:p>
                            <w:p w14:paraId="0AC36C2C" w14:textId="62C8B881" w:rsidR="001E6B32" w:rsidRPr="00511F79" w:rsidRDefault="001E6B32" w:rsidP="00A40A77">
                              <w:pPr>
                                <w:rPr>
                                  <w:rFonts w:ascii="Helvetica Neue" w:hAnsi="Helvetica Neue"/>
                                  <w:b/>
                                  <w:sz w:val="16"/>
                                  <w:szCs w:val="16"/>
                                  <w:shd w:val="clear" w:color="auto" w:fill="FFFFFF"/>
                                  <w:lang w:eastAsia="zh-HK"/>
                                </w:rPr>
                              </w:pPr>
                              <w:proofErr w:type="spellStart"/>
                              <w:r>
                                <w:rPr>
                                  <w:rFonts w:ascii="Helvetica Neue" w:hAnsi="Helvetica Neue"/>
                                  <w:b/>
                                  <w:sz w:val="16"/>
                                  <w:szCs w:val="16"/>
                                  <w:shd w:val="clear" w:color="auto" w:fill="FFFFFF"/>
                                  <w:lang w:eastAsia="zh-HK"/>
                                </w:rPr>
                                <w:t>Cheuk</w:t>
                              </w:r>
                              <w:proofErr w:type="spellEnd"/>
                              <w:r>
                                <w:rPr>
                                  <w:rFonts w:ascii="Helvetica Neue" w:hAnsi="Helvetica Neue"/>
                                  <w:b/>
                                  <w:sz w:val="16"/>
                                  <w:szCs w:val="16"/>
                                  <w:shd w:val="clear" w:color="auto" w:fill="FFFFFF"/>
                                  <w:lang w:eastAsia="zh-HK"/>
                                </w:rPr>
                                <w:t xml:space="preserve"> Wing Nam</w:t>
                              </w:r>
                            </w:p>
                            <w:p w14:paraId="0619849E" w14:textId="77777777" w:rsidR="001E6B32" w:rsidRPr="00511F79" w:rsidRDefault="001E6B32" w:rsidP="00A40A77">
                              <w:pPr>
                                <w:rPr>
                                  <w:rFonts w:ascii="Helvetica Neue" w:hAnsi="Helvetica Neue"/>
                                  <w:b/>
                                  <w:sz w:val="16"/>
                                  <w:szCs w:val="16"/>
                                  <w:shd w:val="clear" w:color="auto" w:fill="FFFFFF"/>
                                  <w:lang w:eastAsia="zh-HK"/>
                                </w:rPr>
                              </w:pPr>
                            </w:p>
                            <w:p w14:paraId="1C015075" w14:textId="77777777" w:rsidR="001E6B32" w:rsidRPr="00511F79" w:rsidRDefault="001E6B32" w:rsidP="00A40A77">
                              <w:pPr>
                                <w:rPr>
                                  <w:rFonts w:ascii="Helvetica Neue" w:hAnsi="Helvetica Neue"/>
                                  <w:sz w:val="16"/>
                                  <w:szCs w:val="16"/>
                                  <w:shd w:val="clear" w:color="auto" w:fill="FFFFFF"/>
                                  <w:lang w:eastAsia="zh-HK"/>
                                </w:rPr>
                              </w:pPr>
                            </w:p>
                            <w:p w14:paraId="79784EAD" w14:textId="76EC199C" w:rsidR="001E6B32" w:rsidRPr="00511F79" w:rsidRDefault="001E6B32" w:rsidP="00376558">
                              <w:pPr>
                                <w:pStyle w:val="NormalWeb"/>
                                <w:shd w:val="clear" w:color="auto" w:fill="FFFFFF"/>
                                <w:spacing w:before="0" w:beforeAutospacing="0" w:after="0" w:afterAutospacing="0"/>
                                <w:jc w:val="both"/>
                                <w:rPr>
                                  <w:rFonts w:ascii="Helvetica Neue" w:hAnsi="Helvetica Neue"/>
                                  <w:color w:val="000000" w:themeColor="text1"/>
                                  <w:sz w:val="16"/>
                                  <w:szCs w:val="16"/>
                                </w:rPr>
                              </w:pPr>
                              <w:r w:rsidRPr="00511F79">
                                <w:rPr>
                                  <w:rFonts w:ascii="Helvetica Neue" w:hAnsi="Helvetica Neue"/>
                                  <w:color w:val="000000" w:themeColor="text1"/>
                                  <w:sz w:val="16"/>
                                  <w:szCs w:val="16"/>
                                </w:rPr>
                                <w:t>Born in</w:t>
                              </w:r>
                              <w:r>
                                <w:rPr>
                                  <w:rFonts w:ascii="Helvetica Neue" w:hAnsi="Helvetica Neue"/>
                                  <w:color w:val="000000" w:themeColor="text1"/>
                                  <w:sz w:val="16"/>
                                  <w:szCs w:val="16"/>
                                </w:rPr>
                                <w:t xml:space="preserve"> Hong Kong.</w:t>
                              </w:r>
                            </w:p>
                            <w:p w14:paraId="176F2934" w14:textId="23BCAF3B" w:rsidR="001E6B32" w:rsidRPr="00E927A5" w:rsidRDefault="001E6B32" w:rsidP="00376558">
                              <w:pPr>
                                <w:pStyle w:val="NormalWeb"/>
                                <w:shd w:val="clear" w:color="auto" w:fill="FFFFFF"/>
                                <w:spacing w:before="0" w:beforeAutospacing="0" w:after="0" w:afterAutospacing="0"/>
                                <w:jc w:val="both"/>
                                <w:rPr>
                                  <w:rFonts w:ascii="Helvetica Neue" w:hAnsi="Helvetica Neue"/>
                                  <w:color w:val="000000" w:themeColor="text1"/>
                                  <w:sz w:val="17"/>
                                  <w:szCs w:val="17"/>
                                </w:rPr>
                              </w:pPr>
                              <w:r w:rsidRPr="00E927A5">
                                <w:rPr>
                                  <w:rFonts w:ascii="Helvetica Neue" w:hAnsi="Helvetica Neue"/>
                                  <w:color w:val="000000" w:themeColor="text1"/>
                                  <w:sz w:val="17"/>
                                  <w:szCs w:val="17"/>
                                </w:rPr>
                                <w:t>Graduated from</w:t>
                              </w:r>
                              <w:r w:rsidRPr="00FD3400">
                                <w:rPr>
                                  <w:rFonts w:ascii="Helvetica Neue" w:hAnsi="Helvetica Neue"/>
                                  <w:color w:val="000000" w:themeColor="text1"/>
                                  <w:sz w:val="16"/>
                                  <w:szCs w:val="16"/>
                                </w:rPr>
                                <w:t xml:space="preserve"> </w:t>
                              </w:r>
                              <w:r w:rsidRPr="00FD3400">
                                <w:rPr>
                                  <w:rFonts w:ascii="Helvetica Neue" w:eastAsia="Times New Roman" w:hAnsi="Helvetica Neue"/>
                                  <w:sz w:val="16"/>
                                  <w:szCs w:val="16"/>
                                </w:rPr>
                                <w:t>Hong Kong Baptist University, Master of Visual Art (Studio Art and Extended Media)</w:t>
                              </w:r>
                              <w:r w:rsidRPr="00FD3400">
                                <w:rPr>
                                  <w:rFonts w:ascii="Helvetica Neue" w:hAnsi="Helvetica Neue"/>
                                  <w:color w:val="000000" w:themeColor="text1"/>
                                  <w:sz w:val="16"/>
                                  <w:szCs w:val="16"/>
                                </w:rPr>
                                <w:t xml:space="preserve"> in 2015.</w:t>
                              </w:r>
                            </w:p>
                            <w:p w14:paraId="1E8C682A" w14:textId="77777777" w:rsidR="001E6B32" w:rsidRPr="00511F79" w:rsidRDefault="001E6B32" w:rsidP="00376558">
                              <w:pPr>
                                <w:pStyle w:val="NormalWeb"/>
                                <w:shd w:val="clear" w:color="auto" w:fill="FFFFFF"/>
                                <w:spacing w:before="0" w:beforeAutospacing="0" w:after="0" w:afterAutospacing="0"/>
                                <w:jc w:val="both"/>
                                <w:rPr>
                                  <w:rFonts w:ascii="Helvetica Neue" w:hAnsi="Helvetica Neue"/>
                                  <w:color w:val="000000" w:themeColor="text1"/>
                                  <w:sz w:val="16"/>
                                  <w:szCs w:val="16"/>
                                </w:rPr>
                              </w:pPr>
                            </w:p>
                            <w:p w14:paraId="0B84D68C" w14:textId="54DECF73" w:rsidR="001E6B32" w:rsidRPr="00511F79" w:rsidRDefault="001E6B32" w:rsidP="00376558">
                              <w:pPr>
                                <w:pStyle w:val="NormalWeb"/>
                                <w:shd w:val="clear" w:color="auto" w:fill="FFFFFF"/>
                                <w:spacing w:before="0" w:beforeAutospacing="0" w:after="0" w:afterAutospacing="0"/>
                                <w:jc w:val="both"/>
                                <w:rPr>
                                  <w:rFonts w:ascii="Helvetica Neue" w:hAnsi="Helvetica Neue"/>
                                  <w:color w:val="000000" w:themeColor="text1"/>
                                  <w:sz w:val="16"/>
                                  <w:szCs w:val="16"/>
                                </w:rPr>
                              </w:pPr>
                              <w:r w:rsidRPr="00511F79">
                                <w:rPr>
                                  <w:rFonts w:ascii="Helvetica Neue" w:hAnsi="Helvetica Neue"/>
                                  <w:color w:val="000000" w:themeColor="text1"/>
                                  <w:sz w:val="16"/>
                                  <w:szCs w:val="16"/>
                                </w:rPr>
                                <w:t xml:space="preserve">Currently lives </w:t>
                              </w:r>
                              <w:r w:rsidRPr="00A40A77">
                                <w:rPr>
                                  <w:rFonts w:ascii="Helvetica Neue" w:hAnsi="Helvetica Neue"/>
                                  <w:color w:val="000000" w:themeColor="text1"/>
                                  <w:sz w:val="16"/>
                                  <w:szCs w:val="16"/>
                                </w:rPr>
                                <w:t xml:space="preserve">and works in </w:t>
                              </w:r>
                              <w:r>
                                <w:rPr>
                                  <w:rFonts w:ascii="Helvetica Neue" w:hAnsi="Helvetica Neue"/>
                                  <w:color w:val="000000" w:themeColor="text1"/>
                                  <w:sz w:val="16"/>
                                  <w:szCs w:val="16"/>
                                </w:rPr>
                                <w:t>Hong Kong.</w:t>
                              </w:r>
                            </w:p>
                            <w:p w14:paraId="022770AF" w14:textId="77777777" w:rsidR="001E6B32" w:rsidRPr="00511F79" w:rsidRDefault="001E6B32" w:rsidP="00376558">
                              <w:pPr>
                                <w:pStyle w:val="NormalWeb"/>
                                <w:spacing w:before="0" w:beforeAutospacing="0" w:after="0" w:afterAutospacing="0"/>
                                <w:jc w:val="both"/>
                                <w:rPr>
                                  <w:rFonts w:ascii="Helvetica Neue" w:hAnsi="Helvetica Neue"/>
                                  <w:color w:val="000000" w:themeColor="text1"/>
                                  <w:sz w:val="16"/>
                                  <w:szCs w:val="16"/>
                                </w:rPr>
                              </w:pPr>
                            </w:p>
                            <w:p w14:paraId="024EF722" w14:textId="674710E5" w:rsidR="001E6B32" w:rsidRPr="00A74C55" w:rsidRDefault="001E6B32" w:rsidP="00376558">
                              <w:pPr>
                                <w:jc w:val="both"/>
                                <w:rPr>
                                  <w:rFonts w:ascii="Helvetica Neue" w:eastAsia="Microsoft YaHei" w:hAnsi="Helvetica Neue" w:cs="Arial"/>
                                  <w:color w:val="000000" w:themeColor="text1"/>
                                  <w:sz w:val="16"/>
                                  <w:szCs w:val="16"/>
                                  <w:bdr w:val="none" w:sz="0" w:space="0" w:color="auto" w:frame="1"/>
                                </w:rPr>
                              </w:pPr>
                              <w:proofErr w:type="spellStart"/>
                              <w:r w:rsidRPr="00A74C55">
                                <w:rPr>
                                  <w:rFonts w:ascii="Helvetica Neue" w:eastAsia="Microsoft YaHei" w:hAnsi="Helvetica Neue" w:cs="Arial"/>
                                  <w:color w:val="000000" w:themeColor="text1"/>
                                  <w:sz w:val="16"/>
                                  <w:szCs w:val="16"/>
                                  <w:bdr w:val="none" w:sz="0" w:space="0" w:color="auto" w:frame="1"/>
                                </w:rPr>
                                <w:t>Cheuk</w:t>
                              </w:r>
                              <w:proofErr w:type="spellEnd"/>
                              <w:r w:rsidRPr="00A74C55">
                                <w:rPr>
                                  <w:rFonts w:ascii="Helvetica Neue" w:eastAsia="Microsoft YaHei" w:hAnsi="Helvetica Neue" w:cs="Arial"/>
                                  <w:color w:val="000000" w:themeColor="text1"/>
                                  <w:sz w:val="16"/>
                                  <w:szCs w:val="16"/>
                                  <w:bdr w:val="none" w:sz="0" w:space="0" w:color="auto" w:frame="1"/>
                                </w:rPr>
                                <w:t xml:space="preserve"> Wing Nam</w:t>
                              </w:r>
                              <w:r w:rsidRPr="00A74C55">
                                <w:rPr>
                                  <w:rFonts w:ascii="Helvetica Neue" w:eastAsia="Microsoft YaHei" w:hAnsi="Helvetica Neue"/>
                                  <w:color w:val="000000" w:themeColor="text1"/>
                                  <w:sz w:val="16"/>
                                  <w:szCs w:val="16"/>
                                  <w:bdr w:val="none" w:sz="0" w:space="0" w:color="auto" w:frame="1"/>
                                </w:rPr>
                                <w:t xml:space="preserve"> (as known as Chang May Wing Joy)</w:t>
                              </w:r>
                              <w:r w:rsidRPr="00A74C55">
                                <w:rPr>
                                  <w:rFonts w:ascii="Helvetica Neue" w:eastAsia="Microsoft YaHei" w:hAnsi="Helvetica Neue" w:cs="Arial"/>
                                  <w:color w:val="000000" w:themeColor="text1"/>
                                  <w:sz w:val="16"/>
                                  <w:szCs w:val="16"/>
                                  <w:bdr w:val="none" w:sz="0" w:space="0" w:color="auto" w:frame="1"/>
                                </w:rPr>
                                <w:t xml:space="preserve"> is an interdisciplinary artist who devotes to develop her artwork with new concepts of mixing sound and other media with the modern computer technology.</w:t>
                              </w:r>
                              <w:r w:rsidRPr="00A74C55">
                                <w:rPr>
                                  <w:rFonts w:ascii="Helvetica Neue" w:eastAsia="MS Gothic" w:hAnsi="Helvetica Neue" w:cs="MS Gothic"/>
                                  <w:color w:val="000000" w:themeColor="text1"/>
                                  <w:sz w:val="16"/>
                                  <w:szCs w:val="16"/>
                                  <w:bdr w:val="none" w:sz="0" w:space="0" w:color="auto" w:frame="1"/>
                                </w:rPr>
                                <w:t xml:space="preserve">  </w:t>
                              </w:r>
                              <w:proofErr w:type="spellStart"/>
                              <w:r w:rsidRPr="00A74C55">
                                <w:rPr>
                                  <w:rFonts w:ascii="Helvetica Neue" w:eastAsia="Microsoft YaHei" w:hAnsi="Helvetica Neue" w:cs="Arial"/>
                                  <w:color w:val="000000" w:themeColor="text1"/>
                                  <w:sz w:val="16"/>
                                  <w:szCs w:val="16"/>
                                  <w:bdr w:val="none" w:sz="0" w:space="0" w:color="auto" w:frame="1"/>
                                </w:rPr>
                                <w:t>Cheuk</w:t>
                              </w:r>
                              <w:proofErr w:type="spellEnd"/>
                              <w:r w:rsidRPr="00A74C55">
                                <w:rPr>
                                  <w:rFonts w:ascii="Helvetica Neue" w:eastAsia="Microsoft YaHei" w:hAnsi="Helvetica Neue" w:cs="Arial"/>
                                  <w:color w:val="000000" w:themeColor="text1"/>
                                  <w:sz w:val="16"/>
                                  <w:szCs w:val="16"/>
                                  <w:bdr w:val="none" w:sz="0" w:space="0" w:color="auto" w:frame="1"/>
                                </w:rPr>
                                <w:t xml:space="preserve"> has exhibited multiple works, including interactive installations, sound sculptures and sound installations and she performed in some musical events. </w:t>
                              </w:r>
                              <w:proofErr w:type="spellStart"/>
                              <w:r w:rsidRPr="00A74C55">
                                <w:rPr>
                                  <w:rFonts w:ascii="Helvetica Neue" w:eastAsia="Microsoft YaHei" w:hAnsi="Helvetica Neue" w:cs="Arial"/>
                                  <w:color w:val="000000" w:themeColor="text1"/>
                                  <w:sz w:val="16"/>
                                  <w:szCs w:val="16"/>
                                  <w:bdr w:val="none" w:sz="0" w:space="0" w:color="auto" w:frame="1"/>
                                </w:rPr>
                                <w:t>Cheuk</w:t>
                              </w:r>
                              <w:proofErr w:type="spellEnd"/>
                              <w:r w:rsidRPr="00A74C55">
                                <w:rPr>
                                  <w:rFonts w:ascii="Helvetica Neue" w:eastAsia="Microsoft YaHei" w:hAnsi="Helvetica Neue" w:cs="Arial"/>
                                  <w:color w:val="000000" w:themeColor="text1"/>
                                  <w:sz w:val="16"/>
                                  <w:szCs w:val="16"/>
                                  <w:bdr w:val="none" w:sz="0" w:space="0" w:color="auto" w:frame="1"/>
                                </w:rPr>
                                <w:t xml:space="preserve"> has exhibited and performed in Asia Society Hong Kong Center, Rotterdam Contemporary Art Fair, </w:t>
                              </w:r>
                              <w:proofErr w:type="gramStart"/>
                              <w:r w:rsidRPr="00A74C55">
                                <w:rPr>
                                  <w:rFonts w:ascii="Helvetica Neue" w:eastAsia="Microsoft YaHei" w:hAnsi="Helvetica Neue" w:cs="Arial"/>
                                  <w:color w:val="000000" w:themeColor="text1"/>
                                  <w:sz w:val="16"/>
                                  <w:szCs w:val="16"/>
                                  <w:bdr w:val="none" w:sz="0" w:space="0" w:color="auto" w:frame="1"/>
                                </w:rPr>
                                <w:t>A</w:t>
                              </w:r>
                              <w:proofErr w:type="gramEnd"/>
                              <w:r w:rsidRPr="00A74C55">
                                <w:rPr>
                                  <w:rFonts w:ascii="Helvetica Neue" w:eastAsia="Microsoft YaHei" w:hAnsi="Helvetica Neue" w:cs="Arial"/>
                                  <w:color w:val="000000" w:themeColor="text1"/>
                                  <w:sz w:val="16"/>
                                  <w:szCs w:val="16"/>
                                  <w:bdr w:val="none" w:sz="0" w:space="0" w:color="auto" w:frame="1"/>
                                </w:rPr>
                                <w:t>+ Contemporary (Shanghai), NIME 2016, Sonic Environment 2016 (Brisbane, Australia), Zurich University of the Arts (</w:t>
                              </w:r>
                              <w:proofErr w:type="spellStart"/>
                              <w:r w:rsidRPr="00A74C55">
                                <w:rPr>
                                  <w:rFonts w:ascii="Helvetica Neue" w:eastAsia="Microsoft YaHei" w:hAnsi="Helvetica Neue" w:cs="Arial"/>
                                  <w:color w:val="000000" w:themeColor="text1"/>
                                  <w:sz w:val="16"/>
                                  <w:szCs w:val="16"/>
                                  <w:bdr w:val="none" w:sz="0" w:space="0" w:color="auto" w:frame="1"/>
                                </w:rPr>
                                <w:t>ZHdK</w:t>
                              </w:r>
                              <w:proofErr w:type="spellEnd"/>
                              <w:r w:rsidRPr="00A74C55">
                                <w:rPr>
                                  <w:rFonts w:ascii="Helvetica Neue" w:eastAsia="Microsoft YaHei" w:hAnsi="Helvetica Neue" w:cs="Arial"/>
                                  <w:color w:val="000000" w:themeColor="text1"/>
                                  <w:sz w:val="16"/>
                                  <w:szCs w:val="16"/>
                                  <w:bdr w:val="none" w:sz="0" w:space="0" w:color="auto" w:frame="1"/>
                                </w:rPr>
                                <w:t xml:space="preserve">, Switzerland), Connecting Spaces, Hong Kong Baptist University. She is selected to participate in Sonic Transmission Artist Exchange Project 2016 by Contemporary </w:t>
                              </w:r>
                              <w:proofErr w:type="spellStart"/>
                              <w:r w:rsidRPr="00A74C55">
                                <w:rPr>
                                  <w:rFonts w:ascii="Helvetica Neue" w:eastAsia="Microsoft YaHei" w:hAnsi="Helvetica Neue" w:cs="Arial"/>
                                  <w:color w:val="000000" w:themeColor="text1"/>
                                  <w:sz w:val="16"/>
                                  <w:szCs w:val="16"/>
                                  <w:bdr w:val="none" w:sz="0" w:space="0" w:color="auto" w:frame="1"/>
                                </w:rPr>
                                <w:t>Musiking</w:t>
                              </w:r>
                              <w:proofErr w:type="spellEnd"/>
                              <w:r w:rsidRPr="00A74C55">
                                <w:rPr>
                                  <w:rFonts w:ascii="Helvetica Neue" w:eastAsia="Microsoft YaHei" w:hAnsi="Helvetica Neue" w:cs="Arial"/>
                                  <w:color w:val="000000" w:themeColor="text1"/>
                                  <w:sz w:val="16"/>
                                  <w:szCs w:val="16"/>
                                  <w:bdr w:val="none" w:sz="0" w:space="0" w:color="auto" w:frame="1"/>
                                </w:rPr>
                                <w:t xml:space="preserve"> Hong Kong (CMHK). She is a member of floating projects collective.</w:t>
                              </w:r>
                            </w:p>
                            <w:p w14:paraId="1FE2180F" w14:textId="77777777" w:rsidR="001E6B32" w:rsidRPr="00511F79" w:rsidRDefault="001E6B32" w:rsidP="00A40A77">
                              <w:pPr>
                                <w:jc w:val="both"/>
                                <w:rPr>
                                  <w:rFonts w:ascii="Helvetica Neue" w:hAnsi="Helvetica Neue"/>
                                  <w:color w:val="000000" w:themeColor="text1"/>
                                  <w:sz w:val="16"/>
                                  <w:szCs w:val="16"/>
                                  <w:shd w:val="clear" w:color="auto" w:fill="FFFFFF"/>
                                  <w:lang w:eastAsia="zh-HK"/>
                                </w:rPr>
                              </w:pPr>
                            </w:p>
                            <w:p w14:paraId="3FC1CC0B" w14:textId="77777777" w:rsidR="001E6B32" w:rsidRPr="00511F79" w:rsidRDefault="001E6B32" w:rsidP="00A40A77">
                              <w:pPr>
                                <w:rPr>
                                  <w:rFonts w:ascii="Helvetica Neue" w:hAnsi="Helvetica Neue"/>
                                  <w:sz w:val="16"/>
                                  <w:szCs w:val="16"/>
                                  <w:shd w:val="clear" w:color="auto" w:fill="FFFFFF"/>
                                  <w:lang w:eastAsia="zh-HK"/>
                                </w:rPr>
                              </w:pPr>
                            </w:p>
                            <w:p w14:paraId="08BD9E9C" w14:textId="77777777" w:rsidR="001E6B32" w:rsidRPr="00511F79" w:rsidRDefault="001E6B32" w:rsidP="00A40A77">
                              <w:pPr>
                                <w:jc w:val="both"/>
                                <w:rPr>
                                  <w:rFonts w:ascii="Helvetica Neue" w:hAnsi="Helvetica Neue"/>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A0E6F" id="Text_x0020_Box_x0020_15" o:spid="_x0000_s1044" type="#_x0000_t202" style="position:absolute;margin-left:.4pt;margin-top:13.3pt;width:280.8pt;height:261.4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" filled="f" stroked="f">
                  <v:textbox>
                    <w:txbxContent>
                      <w:p w14:paraId="55DE0BE2" w14:textId="77777777" w:rsidR="001E6B32" w:rsidRPr="008E6F4C" w:rsidRDefault="001E6B32" w:rsidP="00A40A77">
                        <w:pPr>
                          <w:rPr>
                            <w:rFonts w:ascii="Helvetica Neue" w:hAnsi="Helvetica Neue"/>
                            <w:b/>
                            <w:color w:val="000000" w:themeColor="text1"/>
                            <w:sz w:val="22"/>
                            <w:lang w:eastAsia="zh-CN"/>
                          </w:rPr>
                        </w:pPr>
                        <w:r w:rsidRPr="008E6F4C">
                          <w:rPr>
                            <w:rFonts w:ascii="Helvetica Neue" w:eastAsiaTheme="minorEastAsia" w:hAnsi="Helvetica Neue"/>
                            <w:b/>
                            <w:color w:val="000000" w:themeColor="text1"/>
                            <w:sz w:val="22"/>
                          </w:rPr>
                          <w:t>ABOUT THE ARTIST</w:t>
                        </w:r>
                        <w:r w:rsidRPr="008E6F4C">
                          <w:rPr>
                            <w:rFonts w:ascii="Helvetica Neue" w:hAnsi="Helvetica Neue"/>
                            <w:b/>
                            <w:color w:val="000000" w:themeColor="text1"/>
                            <w:sz w:val="22"/>
                            <w:lang w:eastAsia="zh-CN"/>
                          </w:rPr>
                          <w:t xml:space="preserve">  </w:t>
                        </w:r>
                        <w:r w:rsidRPr="008E6F4C">
                          <w:rPr>
                            <w:rFonts w:ascii="Helvetica Neue" w:hAnsi="Helvetica Neue"/>
                            <w:b/>
                            <w:color w:val="000000"/>
                            <w:sz w:val="22"/>
                          </w:rPr>
                          <w:t>關於藝術家</w:t>
                        </w:r>
                      </w:p>
                      <w:p w14:paraId="427AC806" w14:textId="77777777" w:rsidR="001E6B32" w:rsidRPr="00511F79" w:rsidRDefault="001E6B32" w:rsidP="00A40A77">
                        <w:pPr>
                          <w:rPr>
                            <w:rFonts w:ascii="Helvetica Neue" w:eastAsiaTheme="minorEastAsia" w:hAnsi="Helvetica Neue"/>
                            <w:b/>
                            <w:sz w:val="16"/>
                            <w:szCs w:val="16"/>
                          </w:rPr>
                        </w:pPr>
                      </w:p>
                      <w:p w14:paraId="7B586FBC" w14:textId="77777777" w:rsidR="001E6B32" w:rsidRPr="00511F79" w:rsidRDefault="001E6B32" w:rsidP="00A40A77">
                        <w:pPr>
                          <w:rPr>
                            <w:rFonts w:ascii="Helvetica Neue" w:eastAsiaTheme="minorEastAsia" w:hAnsi="Helvetica Neue"/>
                            <w:b/>
                            <w:sz w:val="16"/>
                            <w:szCs w:val="16"/>
                          </w:rPr>
                        </w:pPr>
                      </w:p>
                      <w:p w14:paraId="0AC36C2C" w14:textId="62C8B881" w:rsidR="001E6B32" w:rsidRPr="00511F79" w:rsidRDefault="001E6B32" w:rsidP="00A40A77">
                        <w:pPr>
                          <w:rPr>
                            <w:rFonts w:ascii="Helvetica Neue" w:hAnsi="Helvetica Neue"/>
                            <w:b/>
                            <w:sz w:val="16"/>
                            <w:szCs w:val="16"/>
                            <w:shd w:val="clear" w:color="auto" w:fill="FFFFFF"/>
                            <w:lang w:eastAsia="zh-HK"/>
                          </w:rPr>
                        </w:pPr>
                        <w:r>
                          <w:rPr>
                            <w:rFonts w:ascii="Helvetica Neue" w:hAnsi="Helvetica Neue"/>
                            <w:b/>
                            <w:sz w:val="16"/>
                            <w:szCs w:val="16"/>
                            <w:shd w:val="clear" w:color="auto" w:fill="FFFFFF"/>
                            <w:lang w:eastAsia="zh-HK"/>
                          </w:rPr>
                          <w:t>Cheuk Wing Nam</w:t>
                        </w:r>
                      </w:p>
                      <w:p w14:paraId="0619849E" w14:textId="77777777" w:rsidR="001E6B32" w:rsidRPr="00511F79" w:rsidRDefault="001E6B32" w:rsidP="00A40A77">
                        <w:pPr>
                          <w:rPr>
                            <w:rFonts w:ascii="Helvetica Neue" w:hAnsi="Helvetica Neue"/>
                            <w:b/>
                            <w:sz w:val="16"/>
                            <w:szCs w:val="16"/>
                            <w:shd w:val="clear" w:color="auto" w:fill="FFFFFF"/>
                            <w:lang w:eastAsia="zh-HK"/>
                          </w:rPr>
                        </w:pPr>
                      </w:p>
                      <w:p w14:paraId="1C015075" w14:textId="77777777" w:rsidR="001E6B32" w:rsidRPr="00511F79" w:rsidRDefault="001E6B32" w:rsidP="00A40A77">
                        <w:pPr>
                          <w:rPr>
                            <w:rFonts w:ascii="Helvetica Neue" w:hAnsi="Helvetica Neue"/>
                            <w:sz w:val="16"/>
                            <w:szCs w:val="16"/>
                            <w:shd w:val="clear" w:color="auto" w:fill="FFFFFF"/>
                            <w:lang w:eastAsia="zh-HK"/>
                          </w:rPr>
                        </w:pPr>
                      </w:p>
                      <w:p w14:paraId="79784EAD" w14:textId="76EC199C" w:rsidR="001E6B32" w:rsidRPr="00511F79" w:rsidRDefault="001E6B32" w:rsidP="00376558">
                        <w:pPr>
                          <w:pStyle w:val="NormalWeb"/>
                          <w:shd w:val="clear" w:color="auto" w:fill="FFFFFF"/>
                          <w:spacing w:before="0" w:beforeAutospacing="0" w:after="0" w:afterAutospacing="0"/>
                          <w:jc w:val="both"/>
                          <w:rPr>
                            <w:rFonts w:ascii="Helvetica Neue" w:hAnsi="Helvetica Neue"/>
                            <w:color w:val="000000" w:themeColor="text1"/>
                            <w:sz w:val="16"/>
                            <w:szCs w:val="16"/>
                          </w:rPr>
                        </w:pPr>
                        <w:r w:rsidRPr="00511F79">
                          <w:rPr>
                            <w:rFonts w:ascii="Helvetica Neue" w:hAnsi="Helvetica Neue"/>
                            <w:color w:val="000000" w:themeColor="text1"/>
                            <w:sz w:val="16"/>
                            <w:szCs w:val="16"/>
                          </w:rPr>
                          <w:t>Born in</w:t>
                        </w:r>
                        <w:r>
                          <w:rPr>
                            <w:rFonts w:ascii="Helvetica Neue" w:hAnsi="Helvetica Neue"/>
                            <w:color w:val="000000" w:themeColor="text1"/>
                            <w:sz w:val="16"/>
                            <w:szCs w:val="16"/>
                          </w:rPr>
                          <w:t xml:space="preserve"> Hong Kong.</w:t>
                        </w:r>
                      </w:p>
                      <w:p w14:paraId="176F2934" w14:textId="23BCAF3B" w:rsidR="001E6B32" w:rsidRPr="00E927A5" w:rsidRDefault="001E6B32" w:rsidP="00376558">
                        <w:pPr>
                          <w:pStyle w:val="NormalWeb"/>
                          <w:shd w:val="clear" w:color="auto" w:fill="FFFFFF"/>
                          <w:spacing w:before="0" w:beforeAutospacing="0" w:after="0" w:afterAutospacing="0"/>
                          <w:jc w:val="both"/>
                          <w:rPr>
                            <w:rFonts w:ascii="Helvetica Neue" w:hAnsi="Helvetica Neue"/>
                            <w:color w:val="000000" w:themeColor="text1"/>
                            <w:sz w:val="17"/>
                            <w:szCs w:val="17"/>
                          </w:rPr>
                        </w:pPr>
                        <w:r w:rsidRPr="00E927A5">
                          <w:rPr>
                            <w:rFonts w:ascii="Helvetica Neue" w:hAnsi="Helvetica Neue"/>
                            <w:color w:val="000000" w:themeColor="text1"/>
                            <w:sz w:val="17"/>
                            <w:szCs w:val="17"/>
                          </w:rPr>
                          <w:t>Graduated from</w:t>
                        </w:r>
                        <w:r w:rsidRPr="00FD3400">
                          <w:rPr>
                            <w:rFonts w:ascii="Helvetica Neue" w:hAnsi="Helvetica Neue"/>
                            <w:color w:val="000000" w:themeColor="text1"/>
                            <w:sz w:val="16"/>
                            <w:szCs w:val="16"/>
                          </w:rPr>
                          <w:t xml:space="preserve"> </w:t>
                        </w:r>
                        <w:r w:rsidRPr="00FD3400">
                          <w:rPr>
                            <w:rFonts w:ascii="Helvetica Neue" w:eastAsia="Times New Roman" w:hAnsi="Helvetica Neue"/>
                            <w:sz w:val="16"/>
                            <w:szCs w:val="16"/>
                          </w:rPr>
                          <w:t>Hong Kong Baptist University, Master of Visual Art (Studio Art and Extended Media)</w:t>
                        </w:r>
                        <w:r w:rsidRPr="00FD3400">
                          <w:rPr>
                            <w:rFonts w:ascii="Helvetica Neue" w:hAnsi="Helvetica Neue"/>
                            <w:color w:val="000000" w:themeColor="text1"/>
                            <w:sz w:val="16"/>
                            <w:szCs w:val="16"/>
                          </w:rPr>
                          <w:t xml:space="preserve"> in 2015.</w:t>
                        </w:r>
                      </w:p>
                      <w:p w14:paraId="1E8C682A" w14:textId="77777777" w:rsidR="001E6B32" w:rsidRPr="00511F79" w:rsidRDefault="001E6B32" w:rsidP="00376558">
                        <w:pPr>
                          <w:pStyle w:val="NormalWeb"/>
                          <w:shd w:val="clear" w:color="auto" w:fill="FFFFFF"/>
                          <w:spacing w:before="0" w:beforeAutospacing="0" w:after="0" w:afterAutospacing="0"/>
                          <w:jc w:val="both"/>
                          <w:rPr>
                            <w:rFonts w:ascii="Helvetica Neue" w:hAnsi="Helvetica Neue"/>
                            <w:color w:val="000000" w:themeColor="text1"/>
                            <w:sz w:val="16"/>
                            <w:szCs w:val="16"/>
                          </w:rPr>
                        </w:pPr>
                      </w:p>
                      <w:p w14:paraId="0B84D68C" w14:textId="54DECF73" w:rsidR="001E6B32" w:rsidRPr="00511F79" w:rsidRDefault="001E6B32" w:rsidP="00376558">
                        <w:pPr>
                          <w:pStyle w:val="NormalWeb"/>
                          <w:shd w:val="clear" w:color="auto" w:fill="FFFFFF"/>
                          <w:spacing w:before="0" w:beforeAutospacing="0" w:after="0" w:afterAutospacing="0"/>
                          <w:jc w:val="both"/>
                          <w:rPr>
                            <w:rFonts w:ascii="Helvetica Neue" w:hAnsi="Helvetica Neue"/>
                            <w:color w:val="000000" w:themeColor="text1"/>
                            <w:sz w:val="16"/>
                            <w:szCs w:val="16"/>
                          </w:rPr>
                        </w:pPr>
                        <w:r w:rsidRPr="00511F79">
                          <w:rPr>
                            <w:rFonts w:ascii="Helvetica Neue" w:hAnsi="Helvetica Neue"/>
                            <w:color w:val="000000" w:themeColor="text1"/>
                            <w:sz w:val="16"/>
                            <w:szCs w:val="16"/>
                          </w:rPr>
                          <w:t xml:space="preserve">Currently lives </w:t>
                        </w:r>
                        <w:r w:rsidRPr="00A40A77">
                          <w:rPr>
                            <w:rFonts w:ascii="Helvetica Neue" w:hAnsi="Helvetica Neue"/>
                            <w:color w:val="000000" w:themeColor="text1"/>
                            <w:sz w:val="16"/>
                            <w:szCs w:val="16"/>
                          </w:rPr>
                          <w:t xml:space="preserve">and works in </w:t>
                        </w:r>
                        <w:r>
                          <w:rPr>
                            <w:rFonts w:ascii="Helvetica Neue" w:hAnsi="Helvetica Neue"/>
                            <w:color w:val="000000" w:themeColor="text1"/>
                            <w:sz w:val="16"/>
                            <w:szCs w:val="16"/>
                          </w:rPr>
                          <w:t>Hong Kong.</w:t>
                        </w:r>
                      </w:p>
                      <w:p w14:paraId="022770AF" w14:textId="77777777" w:rsidR="001E6B32" w:rsidRPr="00511F79" w:rsidRDefault="001E6B32" w:rsidP="00376558">
                        <w:pPr>
                          <w:pStyle w:val="NormalWeb"/>
                          <w:spacing w:before="0" w:beforeAutospacing="0" w:after="0" w:afterAutospacing="0"/>
                          <w:jc w:val="both"/>
                          <w:rPr>
                            <w:rFonts w:ascii="Helvetica Neue" w:hAnsi="Helvetica Neue"/>
                            <w:color w:val="000000" w:themeColor="text1"/>
                            <w:sz w:val="16"/>
                            <w:szCs w:val="16"/>
                          </w:rPr>
                        </w:pPr>
                      </w:p>
                      <w:p w14:paraId="024EF722" w14:textId="674710E5" w:rsidR="001E6B32" w:rsidRPr="00A74C55" w:rsidRDefault="001E6B32" w:rsidP="00376558">
                        <w:pPr>
                          <w:jc w:val="both"/>
                          <w:rPr>
                            <w:rFonts w:ascii="Helvetica Neue" w:eastAsia="Microsoft YaHei" w:hAnsi="Helvetica Neue" w:cs="Arial"/>
                            <w:color w:val="000000" w:themeColor="text1"/>
                            <w:sz w:val="16"/>
                            <w:szCs w:val="16"/>
                            <w:bdr w:val="none" w:sz="0" w:space="0" w:color="auto" w:frame="1"/>
                          </w:rPr>
                        </w:pPr>
                        <w:r w:rsidRPr="00A74C55">
                          <w:rPr>
                            <w:rFonts w:ascii="Helvetica Neue" w:eastAsia="Microsoft YaHei" w:hAnsi="Helvetica Neue" w:cs="Arial"/>
                            <w:color w:val="000000" w:themeColor="text1"/>
                            <w:sz w:val="16"/>
                            <w:szCs w:val="16"/>
                            <w:bdr w:val="none" w:sz="0" w:space="0" w:color="auto" w:frame="1"/>
                          </w:rPr>
                          <w:t>Cheuk Wing Nam</w:t>
                        </w:r>
                        <w:r w:rsidRPr="00A74C55">
                          <w:rPr>
                            <w:rFonts w:ascii="Helvetica Neue" w:eastAsia="Microsoft YaHei" w:hAnsi="Helvetica Neue"/>
                            <w:color w:val="000000" w:themeColor="text1"/>
                            <w:sz w:val="16"/>
                            <w:szCs w:val="16"/>
                            <w:bdr w:val="none" w:sz="0" w:space="0" w:color="auto" w:frame="1"/>
                          </w:rPr>
                          <w:t xml:space="preserve"> (as known as Chang May Wing Joy)</w:t>
                        </w:r>
                        <w:r w:rsidRPr="00A74C55">
                          <w:rPr>
                            <w:rFonts w:ascii="Helvetica Neue" w:eastAsia="Microsoft YaHei" w:hAnsi="Helvetica Neue" w:cs="Arial"/>
                            <w:color w:val="000000" w:themeColor="text1"/>
                            <w:sz w:val="16"/>
                            <w:szCs w:val="16"/>
                            <w:bdr w:val="none" w:sz="0" w:space="0" w:color="auto" w:frame="1"/>
                          </w:rPr>
                          <w:t xml:space="preserve"> is an interdisciplinary artist who devotes to develop her artwork with new concepts of mixing sound and other media with the modern computer technology.</w:t>
                        </w:r>
                        <w:r w:rsidRPr="00A74C55">
                          <w:rPr>
                            <w:rFonts w:ascii="Helvetica Neue" w:eastAsia="MS Gothic" w:hAnsi="Helvetica Neue" w:cs="MS Gothic"/>
                            <w:color w:val="000000" w:themeColor="text1"/>
                            <w:sz w:val="16"/>
                            <w:szCs w:val="16"/>
                            <w:bdr w:val="none" w:sz="0" w:space="0" w:color="auto" w:frame="1"/>
                          </w:rPr>
                          <w:t xml:space="preserve">  </w:t>
                        </w:r>
                        <w:r w:rsidRPr="00A74C55">
                          <w:rPr>
                            <w:rFonts w:ascii="Helvetica Neue" w:eastAsia="Microsoft YaHei" w:hAnsi="Helvetica Neue" w:cs="Arial"/>
                            <w:color w:val="000000" w:themeColor="text1"/>
                            <w:sz w:val="16"/>
                            <w:szCs w:val="16"/>
                            <w:bdr w:val="none" w:sz="0" w:space="0" w:color="auto" w:frame="1"/>
                          </w:rPr>
                          <w:t>Cheuk has exhibited multiple works, including interactive installations, sound sculptures and sound installations and she performed in some musical events. Cheuk has exhibited and performed in Asia Society Hong Kong Center, Rotterdam Contemporary Art Fair, A+ Contemporary (Shanghai), NIME 2016, Sonic Environment 2016 (Brisbane, Australia), Zurich University of the Arts (ZHdK, Switzerland), Connecting Spaces, Hong Kong Baptist University. She is selected to participate in Sonic Transmission Artist Exchange Project 2016 by Contemporary Musiking Hong Kong (CMHK). She is a member of floating projects collective.</w:t>
                        </w:r>
                      </w:p>
                      <w:p w14:paraId="1FE2180F" w14:textId="77777777" w:rsidR="001E6B32" w:rsidRPr="00511F79" w:rsidRDefault="001E6B32" w:rsidP="00A40A77">
                        <w:pPr>
                          <w:jc w:val="both"/>
                          <w:rPr>
                            <w:rFonts w:ascii="Helvetica Neue" w:hAnsi="Helvetica Neue"/>
                            <w:color w:val="000000" w:themeColor="text1"/>
                            <w:sz w:val="16"/>
                            <w:szCs w:val="16"/>
                            <w:shd w:val="clear" w:color="auto" w:fill="FFFFFF"/>
                            <w:lang w:eastAsia="zh-HK"/>
                          </w:rPr>
                        </w:pPr>
                      </w:p>
                      <w:p w14:paraId="3FC1CC0B" w14:textId="77777777" w:rsidR="001E6B32" w:rsidRPr="00511F79" w:rsidRDefault="001E6B32" w:rsidP="00A40A77">
                        <w:pPr>
                          <w:rPr>
                            <w:rFonts w:ascii="Helvetica Neue" w:hAnsi="Helvetica Neue"/>
                            <w:sz w:val="16"/>
                            <w:szCs w:val="16"/>
                            <w:shd w:val="clear" w:color="auto" w:fill="FFFFFF"/>
                            <w:lang w:eastAsia="zh-HK"/>
                          </w:rPr>
                        </w:pPr>
                      </w:p>
                      <w:p w14:paraId="08BD9E9C" w14:textId="77777777" w:rsidR="001E6B32" w:rsidRPr="00511F79" w:rsidRDefault="001E6B32" w:rsidP="00A40A77">
                        <w:pPr>
                          <w:jc w:val="both"/>
                          <w:rPr>
                            <w:rFonts w:ascii="Helvetica Neue" w:hAnsi="Helvetica Neue"/>
                            <w:sz w:val="16"/>
                            <w:szCs w:val="16"/>
                          </w:rPr>
                        </w:pPr>
                      </w:p>
                    </w:txbxContent>
                  </v:textbox>
                  <w10:wrap type="square"/>
                </v:shape>
              </w:pict>
            </mc:Fallback>
          </mc:AlternateContent>
        </w:r>
        <w:r w:rsidR="00A40A77" w:rsidDel="004D0ED0">
          <w:rPr>
            <w:rFonts w:ascii="Helvetica Neue" w:hAnsi="Helvetica Neue"/>
            <w:b/>
            <w:noProof/>
            <w:rPrChange w:id="1406" w:author="Unknown">
              <w:rPr>
                <w:noProof/>
              </w:rPr>
            </w:rPrChange>
          </w:rPr>
          <mc:AlternateContent>
            <mc:Choice Requires="wps">
              <w:drawing>
                <wp:anchor distT="0" distB="0" distL="114300" distR="114300" simplePos="0" relativeHeight="251670016" behindDoc="0" locked="0" layoutInCell="1" allowOverlap="1" wp14:anchorId="4E5673E8" wp14:editId="52D2B19F">
                  <wp:simplePos x="0" y="0"/>
                  <wp:positionH relativeFrom="column">
                    <wp:posOffset>3680460</wp:posOffset>
                  </wp:positionH>
                  <wp:positionV relativeFrom="paragraph">
                    <wp:posOffset>346474</wp:posOffset>
                  </wp:positionV>
                  <wp:extent cx="3101975" cy="2969895"/>
                  <wp:effectExtent l="0" t="0" r="0" b="1905"/>
                  <wp:wrapSquare wrapText="bothSides"/>
                  <wp:docPr id="21" name="Text Box 21"/>
                  <wp:cNvGraphicFramePr/>
                  <a:graphic xmlns:a="http://schemas.openxmlformats.org/drawingml/2006/main">
                    <a:graphicData uri="http://schemas.microsoft.com/office/word/2010/wordprocessingShape">
                      <wps:wsp>
                        <wps:cNvSpPr txBox="1"/>
                        <wps:spPr>
                          <a:xfrm>
                            <a:off x="0" y="0"/>
                            <a:ext cx="3101975" cy="2969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FD42A50" w14:textId="77777777" w:rsidR="001E6B32" w:rsidRPr="00D93D25" w:rsidRDefault="001E6B32" w:rsidP="00A40A77">
                              <w:pPr>
                                <w:rPr>
                                  <w:rFonts w:ascii="MS Mincho" w:eastAsia="MS Mincho" w:hAnsi="MS Mincho"/>
                                  <w:b/>
                                  <w:color w:val="000000" w:themeColor="text1"/>
                                  <w:sz w:val="17"/>
                                  <w:szCs w:val="17"/>
                                  <w:lang w:eastAsia="zh-CN"/>
                                </w:rPr>
                              </w:pPr>
                            </w:p>
                            <w:p w14:paraId="7968003F" w14:textId="77777777" w:rsidR="001E6B32" w:rsidRPr="00D93D25" w:rsidRDefault="001E6B32" w:rsidP="00A40A77">
                              <w:pPr>
                                <w:wordWrap w:val="0"/>
                                <w:autoSpaceDE w:val="0"/>
                                <w:autoSpaceDN w:val="0"/>
                                <w:rPr>
                                  <w:rFonts w:ascii="MS Mincho" w:eastAsia="MS Mincho" w:hAnsi="MS Mincho"/>
                                  <w:b/>
                                  <w:color w:val="000000"/>
                                  <w:sz w:val="17"/>
                                  <w:szCs w:val="17"/>
                                  <w:shd w:val="clear" w:color="auto" w:fill="FFFFFF"/>
                                  <w:lang w:eastAsia="zh-HK"/>
                                </w:rPr>
                              </w:pPr>
                            </w:p>
                            <w:p w14:paraId="7D4BEBAE" w14:textId="77777777" w:rsidR="001E6B32" w:rsidRPr="00E927A5" w:rsidRDefault="001E6B32" w:rsidP="00E927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S Mincho" w:eastAsia="MS Mincho" w:hAnsi="MS Mincho" w:cs="Courier New"/>
                                  <w:b/>
                                  <w:color w:val="212121"/>
                                  <w:sz w:val="17"/>
                                  <w:szCs w:val="17"/>
                                  <w:lang w:eastAsia="zh-TW"/>
                                </w:rPr>
                              </w:pPr>
                              <w:r w:rsidRPr="00E927A5">
                                <w:rPr>
                                  <w:rFonts w:ascii="MS Mincho" w:eastAsia="MS Mincho" w:hAnsi="MS Mincho" w:cs="Courier New" w:hint="eastAsia"/>
                                  <w:b/>
                                  <w:color w:val="212121"/>
                                  <w:sz w:val="17"/>
                                  <w:szCs w:val="17"/>
                                  <w:lang w:eastAsia="zh-TW"/>
                                </w:rPr>
                                <w:t>卓穎嵐</w:t>
                              </w:r>
                            </w:p>
                            <w:p w14:paraId="61CD8F4A" w14:textId="77777777" w:rsidR="001E6B32" w:rsidRPr="00D93D25" w:rsidRDefault="001E6B32" w:rsidP="00A40A77">
                              <w:pPr>
                                <w:wordWrap w:val="0"/>
                                <w:autoSpaceDE w:val="0"/>
                                <w:autoSpaceDN w:val="0"/>
                                <w:rPr>
                                  <w:rFonts w:ascii="MS Mincho" w:eastAsia="MS Mincho" w:hAnsi="MS Mincho" w:cs="新細明體"/>
                                  <w:b/>
                                  <w:color w:val="212121"/>
                                  <w:sz w:val="17"/>
                                  <w:szCs w:val="17"/>
                                  <w:lang w:eastAsia="zh-TW"/>
                                </w:rPr>
                              </w:pPr>
                            </w:p>
                            <w:p w14:paraId="1166AD38" w14:textId="60F88772" w:rsidR="001E6B32" w:rsidRDefault="001E6B32" w:rsidP="00376558">
                              <w:pPr>
                                <w:wordWrap w:val="0"/>
                                <w:autoSpaceDE w:val="0"/>
                                <w:autoSpaceDN w:val="0"/>
                                <w:jc w:val="both"/>
                                <w:rPr>
                                  <w:rFonts w:ascii="MS Mincho" w:eastAsia="MS Mincho" w:hAnsi="MS Mincho"/>
                                  <w:color w:val="000000" w:themeColor="text1"/>
                                  <w:sz w:val="17"/>
                                  <w:szCs w:val="17"/>
                                  <w:shd w:val="clear" w:color="auto" w:fill="FFFFFF"/>
                                  <w:lang w:eastAsia="zh-HK"/>
                                </w:rPr>
                              </w:pPr>
                              <w:r w:rsidRPr="00D93D25">
                                <w:rPr>
                                  <w:rFonts w:ascii="MS Mincho" w:eastAsia="MS Mincho" w:hAnsi="MS Mincho" w:hint="eastAsia"/>
                                  <w:color w:val="000000" w:themeColor="text1"/>
                                  <w:sz w:val="17"/>
                                  <w:szCs w:val="17"/>
                                  <w:shd w:val="clear" w:color="auto" w:fill="FFFFFF"/>
                                  <w:lang w:eastAsia="zh-HK"/>
                                </w:rPr>
                                <w:t>生於</w:t>
                              </w:r>
                              <w:r>
                                <w:rPr>
                                  <w:rFonts w:ascii="新細明體" w:eastAsia="新細明體" w:hAnsi="新細明體" w:cs="新細明體" w:hint="eastAsia"/>
                                  <w:color w:val="000000" w:themeColor="text1"/>
                                  <w:sz w:val="17"/>
                                  <w:szCs w:val="17"/>
                                  <w:shd w:val="clear" w:color="auto" w:fill="FFFFFF"/>
                                  <w:lang w:eastAsia="zh-HK"/>
                                </w:rPr>
                                <w:t>香</w:t>
                              </w:r>
                              <w:r>
                                <w:rPr>
                                  <w:rFonts w:ascii="新細明體" w:eastAsia="新細明體" w:hAnsi="新細明體" w:cs="新細明體"/>
                                  <w:color w:val="000000" w:themeColor="text1"/>
                                  <w:sz w:val="17"/>
                                  <w:szCs w:val="17"/>
                                  <w:shd w:val="clear" w:color="auto" w:fill="FFFFFF"/>
                                  <w:lang w:eastAsia="zh-HK"/>
                                </w:rPr>
                                <w:t>港</w:t>
                              </w:r>
                              <w:r w:rsidRPr="00D93D25">
                                <w:rPr>
                                  <w:rFonts w:ascii="MS Mincho" w:eastAsia="MS Mincho" w:hAnsi="MS Mincho" w:hint="eastAsia"/>
                                  <w:color w:val="000000" w:themeColor="text1"/>
                                  <w:sz w:val="17"/>
                                  <w:szCs w:val="17"/>
                                  <w:shd w:val="clear" w:color="auto" w:fill="FFFFFF"/>
                                  <w:lang w:eastAsia="zh-HK"/>
                                </w:rPr>
                                <w:t>。</w:t>
                              </w:r>
                            </w:p>
                            <w:p w14:paraId="424735C7" w14:textId="0471E632" w:rsidR="001E6B32" w:rsidRPr="00E927A5" w:rsidRDefault="001E6B32" w:rsidP="00376558">
                              <w:pPr>
                                <w:wordWrap w:val="0"/>
                                <w:autoSpaceDE w:val="0"/>
                                <w:autoSpaceDN w:val="0"/>
                                <w:jc w:val="both"/>
                                <w:rPr>
                                  <w:rFonts w:ascii="MS Mincho" w:eastAsia="MS Mincho" w:hAnsi="MS Mincho"/>
                                  <w:color w:val="000000" w:themeColor="text1"/>
                                  <w:sz w:val="17"/>
                                  <w:szCs w:val="17"/>
                                  <w:shd w:val="clear" w:color="auto" w:fill="FFFFFF"/>
                                  <w:lang w:eastAsia="zh-HK"/>
                                </w:rPr>
                              </w:pPr>
                              <w:r>
                                <w:rPr>
                                  <w:rFonts w:ascii="MS Mincho" w:eastAsia="MS Mincho" w:hAnsi="MS Mincho"/>
                                  <w:color w:val="000000" w:themeColor="text1"/>
                                  <w:sz w:val="17"/>
                                  <w:szCs w:val="17"/>
                                  <w:shd w:val="clear" w:color="auto" w:fill="FFFFFF"/>
                                  <w:lang w:eastAsia="zh-HK"/>
                                </w:rPr>
                                <w:t>2015</w:t>
                              </w:r>
                              <w:r w:rsidRPr="00D93D25">
                                <w:rPr>
                                  <w:rFonts w:ascii="MS Mincho" w:eastAsia="MS Mincho" w:hAnsi="MS Mincho"/>
                                  <w:color w:val="000000" w:themeColor="text1"/>
                                  <w:sz w:val="17"/>
                                  <w:szCs w:val="17"/>
                                  <w:lang w:eastAsia="zh-TW"/>
                                </w:rPr>
                                <w:t>年</w:t>
                              </w:r>
                              <w:r w:rsidRPr="00E927A5">
                                <w:rPr>
                                  <w:rFonts w:ascii="MS Mincho" w:eastAsia="MS Mincho" w:hAnsi="MS Mincho" w:hint="eastAsia"/>
                                  <w:color w:val="000000" w:themeColor="text1"/>
                                  <w:sz w:val="17"/>
                                  <w:szCs w:val="17"/>
                                  <w:lang w:eastAsia="zh-TW"/>
                                </w:rPr>
                                <w:t>畢業</w:t>
                              </w:r>
                              <w:r w:rsidRPr="00D93D25">
                                <w:rPr>
                                  <w:rFonts w:ascii="MS Mincho" w:eastAsia="MS Mincho" w:hAnsi="MS Mincho" w:hint="eastAsia"/>
                                  <w:color w:val="000000" w:themeColor="text1"/>
                                  <w:sz w:val="17"/>
                                  <w:szCs w:val="17"/>
                                  <w:lang w:eastAsia="zh-TW"/>
                                </w:rPr>
                                <w:t>於</w:t>
                              </w:r>
                              <w:r w:rsidRPr="00E927A5">
                                <w:rPr>
                                  <w:rFonts w:ascii="MS Mincho" w:eastAsia="MS Mincho" w:hAnsi="MS Mincho" w:cs="MS Mincho"/>
                                  <w:sz w:val="17"/>
                                  <w:szCs w:val="17"/>
                                  <w:lang w:eastAsia="zh-TW"/>
                                </w:rPr>
                                <w:t>香港浸會大學視覺藝術碩士</w:t>
                              </w:r>
                              <w:r w:rsidRPr="00E927A5">
                                <w:rPr>
                                  <w:rFonts w:ascii="MS Mincho" w:eastAsia="MS Mincho" w:hAnsi="MS Mincho"/>
                                  <w:sz w:val="17"/>
                                  <w:szCs w:val="17"/>
                                  <w:lang w:eastAsia="zh-TW"/>
                                </w:rPr>
                                <w:t>(</w:t>
                              </w:r>
                              <w:r w:rsidRPr="00E927A5">
                                <w:rPr>
                                  <w:rFonts w:ascii="MS Mincho" w:eastAsia="MS Mincho" w:hAnsi="MS Mincho" w:cs="MS Mincho"/>
                                  <w:sz w:val="17"/>
                                  <w:szCs w:val="17"/>
                                  <w:lang w:eastAsia="zh-TW"/>
                                </w:rPr>
                                <w:t>藝術創作與延伸媒體</w:t>
                              </w:r>
                              <w:r w:rsidRPr="00E927A5">
                                <w:rPr>
                                  <w:rFonts w:ascii="MS Mincho" w:eastAsia="MS Mincho" w:hAnsi="MS Mincho"/>
                                  <w:sz w:val="17"/>
                                  <w:szCs w:val="17"/>
                                  <w:lang w:eastAsia="zh-TW"/>
                                </w:rPr>
                                <w:t>)</w:t>
                              </w:r>
                              <w:r w:rsidRPr="00D93D25">
                                <w:rPr>
                                  <w:rFonts w:ascii="MS Mincho" w:eastAsia="MS Mincho" w:hAnsi="MS Mincho"/>
                                  <w:color w:val="000000" w:themeColor="text1"/>
                                  <w:sz w:val="17"/>
                                  <w:szCs w:val="17"/>
                                  <w:lang w:eastAsia="zh-TW"/>
                                </w:rPr>
                                <w:t xml:space="preserve"> 。</w:t>
                              </w:r>
                            </w:p>
                            <w:p w14:paraId="40E6FAD8" w14:textId="77777777" w:rsidR="001E6B32" w:rsidRPr="00D93D25" w:rsidRDefault="001E6B32" w:rsidP="00376558">
                              <w:pPr>
                                <w:pStyle w:val="NormalWeb"/>
                                <w:spacing w:before="0" w:beforeAutospacing="0" w:after="0" w:afterAutospacing="0"/>
                                <w:jc w:val="both"/>
                                <w:rPr>
                                  <w:rFonts w:ascii="MS Mincho" w:eastAsia="MS Mincho" w:hAnsi="MS Mincho"/>
                                  <w:color w:val="000000" w:themeColor="text1"/>
                                  <w:sz w:val="17"/>
                                  <w:szCs w:val="17"/>
                                  <w:lang w:eastAsia="zh-TW"/>
                                </w:rPr>
                              </w:pPr>
                            </w:p>
                            <w:p w14:paraId="78320B5B" w14:textId="3F62EA72" w:rsidR="001E6B32" w:rsidRPr="00D93D25" w:rsidRDefault="001E6B32" w:rsidP="00376558">
                              <w:pPr>
                                <w:pStyle w:val="NormalWeb"/>
                                <w:spacing w:before="0" w:beforeAutospacing="0" w:after="0" w:afterAutospacing="0"/>
                                <w:jc w:val="both"/>
                                <w:rPr>
                                  <w:rFonts w:ascii="MS Mincho" w:eastAsia="MS Mincho" w:hAnsi="MS Mincho"/>
                                  <w:color w:val="000000" w:themeColor="text1"/>
                                  <w:sz w:val="17"/>
                                  <w:szCs w:val="17"/>
                                  <w:lang w:eastAsia="zh-TW"/>
                                </w:rPr>
                              </w:pPr>
                              <w:r w:rsidRPr="00D93D25">
                                <w:rPr>
                                  <w:rFonts w:ascii="MS Mincho" w:eastAsia="MS Mincho" w:hAnsi="MS Mincho"/>
                                  <w:color w:val="000000" w:themeColor="text1"/>
                                  <w:sz w:val="17"/>
                                  <w:szCs w:val="17"/>
                                  <w:lang w:eastAsia="zh-TW"/>
                                </w:rPr>
                                <w:t>現</w:t>
                              </w:r>
                              <w:r w:rsidRPr="00D93D25">
                                <w:rPr>
                                  <w:rFonts w:ascii="Heiti SC" w:eastAsia="Heiti SC" w:hAnsi="Heiti SC" w:cs="Heiti SC"/>
                                  <w:color w:val="000000" w:themeColor="text1"/>
                                  <w:sz w:val="17"/>
                                  <w:szCs w:val="17"/>
                                  <w:lang w:eastAsia="zh-TW"/>
                                </w:rPr>
                                <w:t>⼯</w:t>
                              </w:r>
                              <w:r w:rsidRPr="00D93D25">
                                <w:rPr>
                                  <w:rFonts w:ascii="MS Mincho" w:eastAsia="MS Mincho" w:hAnsi="MS Mincho"/>
                                  <w:color w:val="000000" w:themeColor="text1"/>
                                  <w:sz w:val="17"/>
                                  <w:szCs w:val="17"/>
                                  <w:lang w:eastAsia="zh-TW"/>
                                </w:rPr>
                                <w:t>作</w:t>
                              </w:r>
                              <w:ins w:id="1407" w:author="Microsoft Office User" w:date="2018-05-09T17:40:00Z">
                                <w:r>
                                  <w:rPr>
                                    <w:rFonts w:ascii="MS Mincho" w:eastAsia="MS Mincho" w:hAnsi="MS Mincho" w:hint="eastAsia"/>
                                    <w:color w:val="000000" w:themeColor="text1"/>
                                    <w:sz w:val="17"/>
                                    <w:szCs w:val="17"/>
                                    <w:lang w:eastAsia="zh-TW"/>
                                  </w:rPr>
                                  <w:t>及</w:t>
                                </w:r>
                              </w:ins>
                              <w:r w:rsidRPr="00D93D25">
                                <w:rPr>
                                  <w:rFonts w:ascii="Heiti SC" w:eastAsia="Heiti SC" w:hAnsi="Heiti SC" w:cs="Heiti SC"/>
                                  <w:color w:val="000000" w:themeColor="text1"/>
                                  <w:sz w:val="17"/>
                                  <w:szCs w:val="17"/>
                                  <w:lang w:eastAsia="zh-TW"/>
                                </w:rPr>
                                <w:t>⽣</w:t>
                              </w:r>
                              <w:r w:rsidRPr="00D93D25">
                                <w:rPr>
                                  <w:rFonts w:ascii="MS Mincho" w:eastAsia="MS Mincho" w:hAnsi="MS Mincho"/>
                                  <w:color w:val="000000" w:themeColor="text1"/>
                                  <w:sz w:val="17"/>
                                  <w:szCs w:val="17"/>
                                  <w:lang w:eastAsia="zh-TW"/>
                                </w:rPr>
                                <w:t>活於</w:t>
                              </w:r>
                              <w:r>
                                <w:rPr>
                                  <w:rFonts w:ascii="新細明體" w:eastAsia="新細明體" w:hAnsi="新細明體" w:cs="新細明體" w:hint="eastAsia"/>
                                  <w:color w:val="000000" w:themeColor="text1"/>
                                  <w:sz w:val="17"/>
                                  <w:szCs w:val="17"/>
                                  <w:shd w:val="clear" w:color="auto" w:fill="FFFFFF"/>
                                  <w:lang w:eastAsia="zh-HK"/>
                                </w:rPr>
                                <w:t>香</w:t>
                              </w:r>
                              <w:r>
                                <w:rPr>
                                  <w:rFonts w:ascii="新細明體" w:eastAsia="新細明體" w:hAnsi="新細明體" w:cs="新細明體"/>
                                  <w:color w:val="000000" w:themeColor="text1"/>
                                  <w:sz w:val="17"/>
                                  <w:szCs w:val="17"/>
                                  <w:shd w:val="clear" w:color="auto" w:fill="FFFFFF"/>
                                  <w:lang w:eastAsia="zh-HK"/>
                                </w:rPr>
                                <w:t>港</w:t>
                              </w:r>
                              <w:r w:rsidRPr="00D93D25">
                                <w:rPr>
                                  <w:rFonts w:ascii="MS Mincho" w:eastAsia="MS Mincho" w:hAnsi="MS Mincho"/>
                                  <w:color w:val="000000" w:themeColor="text1"/>
                                  <w:sz w:val="17"/>
                                  <w:szCs w:val="17"/>
                                  <w:lang w:eastAsia="zh-TW"/>
                                </w:rPr>
                                <w:t>。</w:t>
                              </w:r>
                            </w:p>
                            <w:p w14:paraId="32EA8890" w14:textId="77777777" w:rsidR="001E6B32" w:rsidRPr="00D93D25" w:rsidRDefault="001E6B32" w:rsidP="00376558">
                              <w:pPr>
                                <w:pStyle w:val="NormalWeb"/>
                                <w:spacing w:before="0" w:beforeAutospacing="0" w:after="0" w:afterAutospacing="0"/>
                                <w:jc w:val="both"/>
                                <w:rPr>
                                  <w:rFonts w:ascii="MS Mincho" w:eastAsia="MS Mincho" w:hAnsi="MS Mincho"/>
                                  <w:color w:val="000000" w:themeColor="text1"/>
                                  <w:sz w:val="17"/>
                                  <w:szCs w:val="17"/>
                                  <w:lang w:eastAsia="zh-TW"/>
                                </w:rPr>
                              </w:pPr>
                              <w:r w:rsidRPr="00D93D25">
                                <w:rPr>
                                  <w:rFonts w:ascii="MS Mincho" w:eastAsia="MS Mincho" w:hAnsi="MS Mincho"/>
                                  <w:color w:val="000000" w:themeColor="text1"/>
                                  <w:sz w:val="17"/>
                                  <w:szCs w:val="17"/>
                                  <w:lang w:eastAsia="zh-TW"/>
                                </w:rPr>
                                <w:t> </w:t>
                              </w:r>
                            </w:p>
                            <w:p w14:paraId="57B9F76E" w14:textId="4954AB58" w:rsidR="001E6B32" w:rsidRPr="00A74C55" w:rsidRDefault="001E6B32" w:rsidP="00376558">
                              <w:pPr>
                                <w:jc w:val="both"/>
                                <w:rPr>
                                  <w:rFonts w:ascii="MS Mincho" w:eastAsia="MS Mincho" w:hAnsi="MS Mincho"/>
                                  <w:sz w:val="17"/>
                                  <w:szCs w:val="17"/>
                                </w:rPr>
                              </w:pPr>
                              <w:r>
                                <w:rPr>
                                  <w:rFonts w:ascii="MS Mincho" w:eastAsia="MS Mincho" w:hAnsi="MS Mincho" w:cs="MS Mincho"/>
                                  <w:color w:val="2F2F2F"/>
                                  <w:sz w:val="17"/>
                                  <w:szCs w:val="17"/>
                                  <w:shd w:val="clear" w:color="auto" w:fill="FBFBFB"/>
                                  <w:lang w:eastAsia="zh-TW"/>
                                </w:rPr>
                                <w:t>卓穎嵐</w:t>
                              </w:r>
                              <w:r>
                                <w:rPr>
                                  <w:rFonts w:ascii="Raleway" w:eastAsia="Times New Roman" w:hAnsi="Raleway"/>
                                  <w:color w:val="2F2F2F"/>
                                  <w:sz w:val="17"/>
                                  <w:szCs w:val="17"/>
                                  <w:shd w:val="clear" w:color="auto" w:fill="FBFBFB"/>
                                  <w:lang w:eastAsia="zh-TW"/>
                                </w:rPr>
                                <w:t xml:space="preserve"> (</w:t>
                              </w:r>
                              <w:r>
                                <w:rPr>
                                  <w:rFonts w:ascii="MS Mincho" w:eastAsia="MS Mincho" w:hAnsi="MS Mincho" w:cs="MS Mincho"/>
                                  <w:color w:val="2F2F2F"/>
                                  <w:sz w:val="17"/>
                                  <w:szCs w:val="17"/>
                                  <w:shd w:val="clear" w:color="auto" w:fill="FBFBFB"/>
                                  <w:lang w:eastAsia="zh-TW"/>
                                </w:rPr>
                                <w:t>原名</w:t>
                              </w:r>
                              <w:r>
                                <w:rPr>
                                  <w:rFonts w:ascii="Raleway" w:eastAsia="Times New Roman" w:hAnsi="Raleway"/>
                                  <w:color w:val="2F2F2F"/>
                                  <w:sz w:val="17"/>
                                  <w:szCs w:val="17"/>
                                  <w:shd w:val="clear" w:color="auto" w:fill="FBFBFB"/>
                                  <w:lang w:eastAsia="zh-TW"/>
                                </w:rPr>
                                <w:t xml:space="preserve"> </w:t>
                              </w:r>
                              <w:r>
                                <w:rPr>
                                  <w:rFonts w:ascii="MS Mincho" w:eastAsia="MS Mincho" w:hAnsi="MS Mincho" w:cs="MS Mincho"/>
                                  <w:color w:val="2F2F2F"/>
                                  <w:sz w:val="17"/>
                                  <w:szCs w:val="17"/>
                                  <w:shd w:val="clear" w:color="auto" w:fill="FBFBFB"/>
                                  <w:lang w:eastAsia="zh-TW"/>
                                </w:rPr>
                                <w:t>張美穎</w:t>
                              </w:r>
                              <w:r>
                                <w:rPr>
                                  <w:rFonts w:ascii="Raleway" w:eastAsia="Times New Roman" w:hAnsi="Raleway"/>
                                  <w:color w:val="2F2F2F"/>
                                  <w:sz w:val="17"/>
                                  <w:szCs w:val="17"/>
                                  <w:shd w:val="clear" w:color="auto" w:fill="FBFBFB"/>
                                  <w:lang w:eastAsia="zh-TW"/>
                                </w:rPr>
                                <w:t xml:space="preserve">) </w:t>
                              </w:r>
                              <w:r>
                                <w:rPr>
                                  <w:rFonts w:ascii="MS Mincho" w:eastAsia="MS Mincho" w:hAnsi="MS Mincho" w:cs="MS Mincho"/>
                                  <w:color w:val="2F2F2F"/>
                                  <w:sz w:val="17"/>
                                  <w:szCs w:val="17"/>
                                  <w:shd w:val="clear" w:color="auto" w:fill="FBFBFB"/>
                                  <w:lang w:eastAsia="zh-TW"/>
                                </w:rPr>
                                <w:t>是本地同時從事聲音雕塑、新媒體藝術創作和程式設計的跨媒體藝術家。</w:t>
                              </w:r>
                              <w:r w:rsidRPr="00A74C55">
                                <w:rPr>
                                  <w:rFonts w:ascii="MS Mincho" w:eastAsia="MS Mincho" w:hAnsi="MS Mincho" w:hint="eastAsia"/>
                                  <w:color w:val="212121"/>
                                  <w:sz w:val="17"/>
                                  <w:szCs w:val="17"/>
                                  <w:lang w:eastAsia="zh-TW"/>
                                </w:rPr>
                                <w:t>近年卓氏的作品在亞洲協會香港中心、鹿特丹當代藝術藝術博覽會(荷蘭)、亞洲當代藝術空間(上海)、NIME 2016(澳洲布里斯本)、Sonic Environment 2016(澳洲布里斯本)、Connecting Spaces、 據點.句點、香港浸會大學及蘇黎世藝術大學均有展出或表演。最近她獲選為現在音樂「2015/16年度聲音傳輸計劃」的交流藝</w:t>
                              </w:r>
                              <w:del w:id="1408" w:author="Microsoft Office User" w:date="2018-05-09T17:40:00Z">
                                <w:r w:rsidRPr="00A74C55" w:rsidDel="00A85EE8">
                                  <w:rPr>
                                    <w:rFonts w:ascii="MS Mincho" w:eastAsia="MS Mincho" w:hAnsi="MS Mincho" w:hint="eastAsia"/>
                                    <w:color w:val="212121"/>
                                    <w:sz w:val="17"/>
                                    <w:szCs w:val="17"/>
                                    <w:lang w:eastAsia="zh-TW"/>
                                  </w:rPr>
                                  <w:delText xml:space="preserve"> </w:delText>
                                </w:r>
                              </w:del>
                              <w:r w:rsidRPr="00A74C55">
                                <w:rPr>
                                  <w:rFonts w:ascii="MS Mincho" w:eastAsia="MS Mincho" w:hAnsi="MS Mincho" w:hint="eastAsia"/>
                                  <w:color w:val="212121"/>
                                  <w:sz w:val="17"/>
                                  <w:szCs w:val="17"/>
                                  <w:lang w:eastAsia="zh-TW"/>
                                </w:rPr>
                                <w:t>術家。同時,她也是句點藝術群體中其中一位成員。</w:t>
                              </w:r>
                            </w:p>
                            <w:p w14:paraId="1980495D" w14:textId="77777777" w:rsidR="001E6B32" w:rsidRPr="00D93D25" w:rsidRDefault="001E6B32" w:rsidP="00A40A77">
                              <w:pPr>
                                <w:rPr>
                                  <w:rFonts w:ascii="MS Mincho" w:eastAsia="MS Mincho" w:hAnsi="MS Mincho"/>
                                  <w:color w:val="000000"/>
                                  <w:sz w:val="17"/>
                                  <w:szCs w:val="17"/>
                                  <w:shd w:val="clear" w:color="auto" w:fill="FFFFFF"/>
                                  <w:lang w:eastAsia="zh-HK"/>
                                </w:rPr>
                              </w:pPr>
                            </w:p>
                            <w:p w14:paraId="698B2CD4" w14:textId="77777777" w:rsidR="001E6B32" w:rsidRPr="00D93D25" w:rsidRDefault="001E6B32" w:rsidP="00A40A77">
                              <w:pPr>
                                <w:rPr>
                                  <w:rFonts w:ascii="MS Mincho" w:eastAsia="MS Mincho" w:hAnsi="MS Mincho"/>
                                  <w:color w:val="000000"/>
                                  <w:sz w:val="17"/>
                                  <w:szCs w:val="17"/>
                                  <w:shd w:val="clear" w:color="auto" w:fill="FFFFFF"/>
                                  <w:lang w:eastAsia="zh-HK"/>
                                </w:rPr>
                              </w:pPr>
                            </w:p>
                            <w:p w14:paraId="1B43BC20" w14:textId="77777777" w:rsidR="001E6B32" w:rsidRPr="00D93D25" w:rsidRDefault="001E6B32" w:rsidP="00A40A77">
                              <w:pPr>
                                <w:rPr>
                                  <w:rFonts w:ascii="MS Mincho" w:eastAsia="MS Mincho" w:hAnsi="MS Mincho"/>
                                  <w:color w:val="000000"/>
                                  <w:sz w:val="17"/>
                                  <w:szCs w:val="17"/>
                                  <w:shd w:val="clear" w:color="auto" w:fill="FFFFFF"/>
                                  <w:lang w:eastAsia="zh-HK"/>
                                </w:rPr>
                              </w:pPr>
                            </w:p>
                            <w:p w14:paraId="1094DBD0" w14:textId="77777777" w:rsidR="001E6B32" w:rsidRPr="00D93D25" w:rsidRDefault="001E6B32" w:rsidP="00A40A77">
                              <w:pPr>
                                <w:jc w:val="both"/>
                                <w:rPr>
                                  <w:rFonts w:ascii="MS Mincho" w:eastAsia="MS Mincho" w:hAnsi="MS Mincho"/>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673E8" id="Text_x0020_Box_x0020_21" o:spid="_x0000_s1045" type="#_x0000_t202" style="position:absolute;margin-left:289.8pt;margin-top:27.3pt;width:244.25pt;height:233.8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" filled="f" stroked="f">
                  <v:textbox>
                    <w:txbxContent>
                      <w:p w14:paraId="2FD42A50" w14:textId="77777777" w:rsidR="001E6B32" w:rsidRPr="00D93D25" w:rsidRDefault="001E6B32" w:rsidP="00A40A77">
                        <w:pPr>
                          <w:rPr>
                            <w:rFonts w:ascii="MS Mincho" w:eastAsia="MS Mincho" w:hAnsi="MS Mincho"/>
                            <w:b/>
                            <w:color w:val="000000" w:themeColor="text1"/>
                            <w:sz w:val="17"/>
                            <w:szCs w:val="17"/>
                            <w:lang w:eastAsia="zh-CN"/>
                          </w:rPr>
                        </w:pPr>
                      </w:p>
                      <w:p w14:paraId="7968003F" w14:textId="77777777" w:rsidR="001E6B32" w:rsidRPr="00D93D25" w:rsidRDefault="001E6B32" w:rsidP="00A40A77">
                        <w:pPr>
                          <w:wordWrap w:val="0"/>
                          <w:autoSpaceDE w:val="0"/>
                          <w:autoSpaceDN w:val="0"/>
                          <w:rPr>
                            <w:rFonts w:ascii="MS Mincho" w:eastAsia="MS Mincho" w:hAnsi="MS Mincho"/>
                            <w:b/>
                            <w:color w:val="000000"/>
                            <w:sz w:val="17"/>
                            <w:szCs w:val="17"/>
                            <w:shd w:val="clear" w:color="auto" w:fill="FFFFFF"/>
                            <w:lang w:eastAsia="zh-HK"/>
                          </w:rPr>
                        </w:pPr>
                      </w:p>
                      <w:p w14:paraId="7D4BEBAE" w14:textId="77777777" w:rsidR="001E6B32" w:rsidRPr="00E927A5" w:rsidRDefault="001E6B32" w:rsidP="00E927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MS Mincho" w:eastAsia="MS Mincho" w:hAnsi="MS Mincho" w:cs="Courier New"/>
                            <w:b/>
                            <w:color w:val="212121"/>
                            <w:sz w:val="17"/>
                            <w:szCs w:val="17"/>
                            <w:lang w:eastAsia="zh-TW"/>
                          </w:rPr>
                        </w:pPr>
                        <w:r w:rsidRPr="00E927A5">
                          <w:rPr>
                            <w:rFonts w:ascii="MS Mincho" w:eastAsia="MS Mincho" w:hAnsi="MS Mincho" w:cs="Courier New" w:hint="eastAsia"/>
                            <w:b/>
                            <w:color w:val="212121"/>
                            <w:sz w:val="17"/>
                            <w:szCs w:val="17"/>
                            <w:lang w:eastAsia="zh-TW"/>
                          </w:rPr>
                          <w:t>卓穎嵐</w:t>
                        </w:r>
                      </w:p>
                      <w:p w14:paraId="61CD8F4A" w14:textId="77777777" w:rsidR="001E6B32" w:rsidRPr="00D93D25" w:rsidRDefault="001E6B32" w:rsidP="00A40A77">
                        <w:pPr>
                          <w:wordWrap w:val="0"/>
                          <w:autoSpaceDE w:val="0"/>
                          <w:autoSpaceDN w:val="0"/>
                          <w:rPr>
                            <w:rFonts w:ascii="MS Mincho" w:eastAsia="MS Mincho" w:hAnsi="MS Mincho" w:cs="新細明體"/>
                            <w:b/>
                            <w:color w:val="212121"/>
                            <w:sz w:val="17"/>
                            <w:szCs w:val="17"/>
                            <w:lang w:eastAsia="zh-TW"/>
                          </w:rPr>
                        </w:pPr>
                      </w:p>
                      <w:p w14:paraId="1166AD38" w14:textId="60F88772" w:rsidR="001E6B32" w:rsidRDefault="001E6B32" w:rsidP="00376558">
                        <w:pPr>
                          <w:wordWrap w:val="0"/>
                          <w:autoSpaceDE w:val="0"/>
                          <w:autoSpaceDN w:val="0"/>
                          <w:jc w:val="both"/>
                          <w:rPr>
                            <w:rFonts w:ascii="MS Mincho" w:eastAsia="MS Mincho" w:hAnsi="MS Mincho"/>
                            <w:color w:val="000000" w:themeColor="text1"/>
                            <w:sz w:val="17"/>
                            <w:szCs w:val="17"/>
                            <w:shd w:val="clear" w:color="auto" w:fill="FFFFFF"/>
                            <w:lang w:eastAsia="zh-HK"/>
                          </w:rPr>
                        </w:pPr>
                        <w:r w:rsidRPr="00D93D25">
                          <w:rPr>
                            <w:rFonts w:ascii="MS Mincho" w:eastAsia="MS Mincho" w:hAnsi="MS Mincho" w:hint="eastAsia"/>
                            <w:color w:val="000000" w:themeColor="text1"/>
                            <w:sz w:val="17"/>
                            <w:szCs w:val="17"/>
                            <w:shd w:val="clear" w:color="auto" w:fill="FFFFFF"/>
                            <w:lang w:eastAsia="zh-HK"/>
                          </w:rPr>
                          <w:t>生於</w:t>
                        </w:r>
                        <w:r>
                          <w:rPr>
                            <w:rFonts w:ascii="新細明體" w:eastAsia="新細明體" w:hAnsi="新細明體" w:cs="新細明體" w:hint="eastAsia"/>
                            <w:color w:val="000000" w:themeColor="text1"/>
                            <w:sz w:val="17"/>
                            <w:szCs w:val="17"/>
                            <w:shd w:val="clear" w:color="auto" w:fill="FFFFFF"/>
                            <w:lang w:eastAsia="zh-HK"/>
                          </w:rPr>
                          <w:t>香</w:t>
                        </w:r>
                        <w:r>
                          <w:rPr>
                            <w:rFonts w:ascii="新細明體" w:eastAsia="新細明體" w:hAnsi="新細明體" w:cs="新細明體"/>
                            <w:color w:val="000000" w:themeColor="text1"/>
                            <w:sz w:val="17"/>
                            <w:szCs w:val="17"/>
                            <w:shd w:val="clear" w:color="auto" w:fill="FFFFFF"/>
                            <w:lang w:eastAsia="zh-HK"/>
                          </w:rPr>
                          <w:t>港</w:t>
                        </w:r>
                        <w:r w:rsidRPr="00D93D25">
                          <w:rPr>
                            <w:rFonts w:ascii="MS Mincho" w:eastAsia="MS Mincho" w:hAnsi="MS Mincho" w:hint="eastAsia"/>
                            <w:color w:val="000000" w:themeColor="text1"/>
                            <w:sz w:val="17"/>
                            <w:szCs w:val="17"/>
                            <w:shd w:val="clear" w:color="auto" w:fill="FFFFFF"/>
                            <w:lang w:eastAsia="zh-HK"/>
                          </w:rPr>
                          <w:t>。</w:t>
                        </w:r>
                      </w:p>
                      <w:p w14:paraId="424735C7" w14:textId="0471E632" w:rsidR="001E6B32" w:rsidRPr="00E927A5" w:rsidRDefault="001E6B32" w:rsidP="00376558">
                        <w:pPr>
                          <w:wordWrap w:val="0"/>
                          <w:autoSpaceDE w:val="0"/>
                          <w:autoSpaceDN w:val="0"/>
                          <w:jc w:val="both"/>
                          <w:rPr>
                            <w:rFonts w:ascii="MS Mincho" w:eastAsia="MS Mincho" w:hAnsi="MS Mincho"/>
                            <w:color w:val="000000" w:themeColor="text1"/>
                            <w:sz w:val="17"/>
                            <w:szCs w:val="17"/>
                            <w:shd w:val="clear" w:color="auto" w:fill="FFFFFF"/>
                            <w:lang w:eastAsia="zh-HK"/>
                          </w:rPr>
                        </w:pPr>
                        <w:r>
                          <w:rPr>
                            <w:rFonts w:ascii="MS Mincho" w:eastAsia="MS Mincho" w:hAnsi="MS Mincho"/>
                            <w:color w:val="000000" w:themeColor="text1"/>
                            <w:sz w:val="17"/>
                            <w:szCs w:val="17"/>
                            <w:shd w:val="clear" w:color="auto" w:fill="FFFFFF"/>
                            <w:lang w:eastAsia="zh-HK"/>
                          </w:rPr>
                          <w:t>2015</w:t>
                        </w:r>
                        <w:r w:rsidRPr="00D93D25">
                          <w:rPr>
                            <w:rFonts w:ascii="MS Mincho" w:eastAsia="MS Mincho" w:hAnsi="MS Mincho"/>
                            <w:color w:val="000000" w:themeColor="text1"/>
                            <w:sz w:val="17"/>
                            <w:szCs w:val="17"/>
                            <w:lang w:eastAsia="zh-TW"/>
                          </w:rPr>
                          <w:t>年</w:t>
                        </w:r>
                        <w:r w:rsidRPr="00E927A5">
                          <w:rPr>
                            <w:rFonts w:ascii="MS Mincho" w:eastAsia="MS Mincho" w:hAnsi="MS Mincho" w:hint="eastAsia"/>
                            <w:color w:val="000000" w:themeColor="text1"/>
                            <w:sz w:val="17"/>
                            <w:szCs w:val="17"/>
                            <w:lang w:eastAsia="zh-TW"/>
                          </w:rPr>
                          <w:t>畢業</w:t>
                        </w:r>
                        <w:r w:rsidRPr="00D93D25">
                          <w:rPr>
                            <w:rFonts w:ascii="MS Mincho" w:eastAsia="MS Mincho" w:hAnsi="MS Mincho" w:hint="eastAsia"/>
                            <w:color w:val="000000" w:themeColor="text1"/>
                            <w:sz w:val="17"/>
                            <w:szCs w:val="17"/>
                            <w:lang w:eastAsia="zh-TW"/>
                          </w:rPr>
                          <w:t>於</w:t>
                        </w:r>
                        <w:r w:rsidRPr="00E927A5">
                          <w:rPr>
                            <w:rFonts w:ascii="MS Mincho" w:eastAsia="MS Mincho" w:hAnsi="MS Mincho" w:cs="MS Mincho"/>
                            <w:sz w:val="17"/>
                            <w:szCs w:val="17"/>
                            <w:lang w:eastAsia="zh-TW"/>
                          </w:rPr>
                          <w:t>香港浸會大學視覺藝術碩士</w:t>
                        </w:r>
                        <w:r w:rsidRPr="00E927A5">
                          <w:rPr>
                            <w:rFonts w:ascii="MS Mincho" w:eastAsia="MS Mincho" w:hAnsi="MS Mincho"/>
                            <w:sz w:val="17"/>
                            <w:szCs w:val="17"/>
                            <w:lang w:eastAsia="zh-TW"/>
                          </w:rPr>
                          <w:t>(</w:t>
                        </w:r>
                        <w:r w:rsidRPr="00E927A5">
                          <w:rPr>
                            <w:rFonts w:ascii="MS Mincho" w:eastAsia="MS Mincho" w:hAnsi="MS Mincho" w:cs="MS Mincho"/>
                            <w:sz w:val="17"/>
                            <w:szCs w:val="17"/>
                            <w:lang w:eastAsia="zh-TW"/>
                          </w:rPr>
                          <w:t>藝術創作與延伸媒體</w:t>
                        </w:r>
                        <w:r w:rsidRPr="00E927A5">
                          <w:rPr>
                            <w:rFonts w:ascii="MS Mincho" w:eastAsia="MS Mincho" w:hAnsi="MS Mincho"/>
                            <w:sz w:val="17"/>
                            <w:szCs w:val="17"/>
                            <w:lang w:eastAsia="zh-TW"/>
                          </w:rPr>
                          <w:t>)</w:t>
                        </w:r>
                        <w:r w:rsidRPr="00D93D25">
                          <w:rPr>
                            <w:rFonts w:ascii="MS Mincho" w:eastAsia="MS Mincho" w:hAnsi="MS Mincho"/>
                            <w:color w:val="000000" w:themeColor="text1"/>
                            <w:sz w:val="17"/>
                            <w:szCs w:val="17"/>
                            <w:lang w:eastAsia="zh-TW"/>
                          </w:rPr>
                          <w:t xml:space="preserve"> 。</w:t>
                        </w:r>
                      </w:p>
                      <w:p w14:paraId="40E6FAD8" w14:textId="77777777" w:rsidR="001E6B32" w:rsidRPr="00D93D25" w:rsidRDefault="001E6B32" w:rsidP="00376558">
                        <w:pPr>
                          <w:pStyle w:val="NormalWeb"/>
                          <w:spacing w:before="0" w:beforeAutospacing="0" w:after="0" w:afterAutospacing="0"/>
                          <w:jc w:val="both"/>
                          <w:rPr>
                            <w:rFonts w:ascii="MS Mincho" w:eastAsia="MS Mincho" w:hAnsi="MS Mincho"/>
                            <w:color w:val="000000" w:themeColor="text1"/>
                            <w:sz w:val="17"/>
                            <w:szCs w:val="17"/>
                            <w:lang w:eastAsia="zh-TW"/>
                          </w:rPr>
                        </w:pPr>
                      </w:p>
                      <w:p w14:paraId="78320B5B" w14:textId="3F62EA72" w:rsidR="001E6B32" w:rsidRPr="00D93D25" w:rsidRDefault="001E6B32" w:rsidP="00376558">
                        <w:pPr>
                          <w:pStyle w:val="NormalWeb"/>
                          <w:spacing w:before="0" w:beforeAutospacing="0" w:after="0" w:afterAutospacing="0"/>
                          <w:jc w:val="both"/>
                          <w:rPr>
                            <w:rFonts w:ascii="MS Mincho" w:eastAsia="MS Mincho" w:hAnsi="MS Mincho"/>
                            <w:color w:val="000000" w:themeColor="text1"/>
                            <w:sz w:val="17"/>
                            <w:szCs w:val="17"/>
                            <w:lang w:eastAsia="zh-TW"/>
                          </w:rPr>
                        </w:pPr>
                        <w:r w:rsidRPr="00D93D25">
                          <w:rPr>
                            <w:rFonts w:ascii="MS Mincho" w:eastAsia="MS Mincho" w:hAnsi="MS Mincho"/>
                            <w:color w:val="000000" w:themeColor="text1"/>
                            <w:sz w:val="17"/>
                            <w:szCs w:val="17"/>
                            <w:lang w:eastAsia="zh-TW"/>
                          </w:rPr>
                          <w:t>現</w:t>
                        </w:r>
                        <w:r w:rsidRPr="00D93D25">
                          <w:rPr>
                            <w:rFonts w:ascii="Heiti SC" w:eastAsia="Heiti SC" w:hAnsi="Heiti SC" w:cs="Heiti SC"/>
                            <w:color w:val="000000" w:themeColor="text1"/>
                            <w:sz w:val="17"/>
                            <w:szCs w:val="17"/>
                            <w:lang w:eastAsia="zh-TW"/>
                          </w:rPr>
                          <w:t>⼯</w:t>
                        </w:r>
                        <w:r w:rsidRPr="00D93D25">
                          <w:rPr>
                            <w:rFonts w:ascii="MS Mincho" w:eastAsia="MS Mincho" w:hAnsi="MS Mincho"/>
                            <w:color w:val="000000" w:themeColor="text1"/>
                            <w:sz w:val="17"/>
                            <w:szCs w:val="17"/>
                            <w:lang w:eastAsia="zh-TW"/>
                          </w:rPr>
                          <w:t>作</w:t>
                        </w:r>
                        <w:ins w:id="1773" w:author="Microsoft Office User" w:date="2018-05-09T17:40:00Z">
                          <w:r>
                            <w:rPr>
                              <w:rFonts w:ascii="MS Mincho" w:eastAsia="MS Mincho" w:hAnsi="MS Mincho" w:hint="eastAsia"/>
                              <w:color w:val="000000" w:themeColor="text1"/>
                              <w:sz w:val="17"/>
                              <w:szCs w:val="17"/>
                              <w:lang w:eastAsia="zh-TW"/>
                            </w:rPr>
                            <w:t>及</w:t>
                          </w:r>
                        </w:ins>
                        <w:r w:rsidRPr="00D93D25">
                          <w:rPr>
                            <w:rFonts w:ascii="Heiti SC" w:eastAsia="Heiti SC" w:hAnsi="Heiti SC" w:cs="Heiti SC"/>
                            <w:color w:val="000000" w:themeColor="text1"/>
                            <w:sz w:val="17"/>
                            <w:szCs w:val="17"/>
                            <w:lang w:eastAsia="zh-TW"/>
                          </w:rPr>
                          <w:t>⽣</w:t>
                        </w:r>
                        <w:r w:rsidRPr="00D93D25">
                          <w:rPr>
                            <w:rFonts w:ascii="MS Mincho" w:eastAsia="MS Mincho" w:hAnsi="MS Mincho"/>
                            <w:color w:val="000000" w:themeColor="text1"/>
                            <w:sz w:val="17"/>
                            <w:szCs w:val="17"/>
                            <w:lang w:eastAsia="zh-TW"/>
                          </w:rPr>
                          <w:t>活於</w:t>
                        </w:r>
                        <w:r>
                          <w:rPr>
                            <w:rFonts w:ascii="新細明體" w:eastAsia="新細明體" w:hAnsi="新細明體" w:cs="新細明體" w:hint="eastAsia"/>
                            <w:color w:val="000000" w:themeColor="text1"/>
                            <w:sz w:val="17"/>
                            <w:szCs w:val="17"/>
                            <w:shd w:val="clear" w:color="auto" w:fill="FFFFFF"/>
                            <w:lang w:eastAsia="zh-HK"/>
                          </w:rPr>
                          <w:t>香</w:t>
                        </w:r>
                        <w:r>
                          <w:rPr>
                            <w:rFonts w:ascii="新細明體" w:eastAsia="新細明體" w:hAnsi="新細明體" w:cs="新細明體"/>
                            <w:color w:val="000000" w:themeColor="text1"/>
                            <w:sz w:val="17"/>
                            <w:szCs w:val="17"/>
                            <w:shd w:val="clear" w:color="auto" w:fill="FFFFFF"/>
                            <w:lang w:eastAsia="zh-HK"/>
                          </w:rPr>
                          <w:t>港</w:t>
                        </w:r>
                        <w:r w:rsidRPr="00D93D25">
                          <w:rPr>
                            <w:rFonts w:ascii="MS Mincho" w:eastAsia="MS Mincho" w:hAnsi="MS Mincho"/>
                            <w:color w:val="000000" w:themeColor="text1"/>
                            <w:sz w:val="17"/>
                            <w:szCs w:val="17"/>
                            <w:lang w:eastAsia="zh-TW"/>
                          </w:rPr>
                          <w:t>。</w:t>
                        </w:r>
                      </w:p>
                      <w:p w14:paraId="32EA8890" w14:textId="77777777" w:rsidR="001E6B32" w:rsidRPr="00D93D25" w:rsidRDefault="001E6B32" w:rsidP="00376558">
                        <w:pPr>
                          <w:pStyle w:val="NormalWeb"/>
                          <w:spacing w:before="0" w:beforeAutospacing="0" w:after="0" w:afterAutospacing="0"/>
                          <w:jc w:val="both"/>
                          <w:rPr>
                            <w:rFonts w:ascii="MS Mincho" w:eastAsia="MS Mincho" w:hAnsi="MS Mincho"/>
                            <w:color w:val="000000" w:themeColor="text1"/>
                            <w:sz w:val="17"/>
                            <w:szCs w:val="17"/>
                            <w:lang w:eastAsia="zh-TW"/>
                          </w:rPr>
                        </w:pPr>
                        <w:r w:rsidRPr="00D93D25">
                          <w:rPr>
                            <w:rFonts w:ascii="MS Mincho" w:eastAsia="MS Mincho" w:hAnsi="MS Mincho"/>
                            <w:color w:val="000000" w:themeColor="text1"/>
                            <w:sz w:val="17"/>
                            <w:szCs w:val="17"/>
                            <w:lang w:eastAsia="zh-TW"/>
                          </w:rPr>
                          <w:t> </w:t>
                        </w:r>
                      </w:p>
                      <w:p w14:paraId="57B9F76E" w14:textId="4954AB58" w:rsidR="001E6B32" w:rsidRPr="00A74C55" w:rsidRDefault="001E6B32" w:rsidP="00376558">
                        <w:pPr>
                          <w:jc w:val="both"/>
                          <w:rPr>
                            <w:rFonts w:ascii="MS Mincho" w:eastAsia="MS Mincho" w:hAnsi="MS Mincho"/>
                            <w:sz w:val="17"/>
                            <w:szCs w:val="17"/>
                          </w:rPr>
                        </w:pPr>
                        <w:r>
                          <w:rPr>
                            <w:rFonts w:ascii="MS Mincho" w:eastAsia="MS Mincho" w:hAnsi="MS Mincho" w:cs="MS Mincho"/>
                            <w:color w:val="2F2F2F"/>
                            <w:sz w:val="17"/>
                            <w:szCs w:val="17"/>
                            <w:shd w:val="clear" w:color="auto" w:fill="FBFBFB"/>
                            <w:lang w:eastAsia="zh-TW"/>
                          </w:rPr>
                          <w:t>卓穎嵐</w:t>
                        </w:r>
                        <w:r>
                          <w:rPr>
                            <w:rFonts w:ascii="Raleway" w:eastAsia="Times New Roman" w:hAnsi="Raleway"/>
                            <w:color w:val="2F2F2F"/>
                            <w:sz w:val="17"/>
                            <w:szCs w:val="17"/>
                            <w:shd w:val="clear" w:color="auto" w:fill="FBFBFB"/>
                            <w:lang w:eastAsia="zh-TW"/>
                          </w:rPr>
                          <w:t xml:space="preserve"> (</w:t>
                        </w:r>
                        <w:r>
                          <w:rPr>
                            <w:rFonts w:ascii="MS Mincho" w:eastAsia="MS Mincho" w:hAnsi="MS Mincho" w:cs="MS Mincho"/>
                            <w:color w:val="2F2F2F"/>
                            <w:sz w:val="17"/>
                            <w:szCs w:val="17"/>
                            <w:shd w:val="clear" w:color="auto" w:fill="FBFBFB"/>
                            <w:lang w:eastAsia="zh-TW"/>
                          </w:rPr>
                          <w:t>原名</w:t>
                        </w:r>
                        <w:r>
                          <w:rPr>
                            <w:rFonts w:ascii="Raleway" w:eastAsia="Times New Roman" w:hAnsi="Raleway"/>
                            <w:color w:val="2F2F2F"/>
                            <w:sz w:val="17"/>
                            <w:szCs w:val="17"/>
                            <w:shd w:val="clear" w:color="auto" w:fill="FBFBFB"/>
                            <w:lang w:eastAsia="zh-TW"/>
                          </w:rPr>
                          <w:t xml:space="preserve"> </w:t>
                        </w:r>
                        <w:r>
                          <w:rPr>
                            <w:rFonts w:ascii="MS Mincho" w:eastAsia="MS Mincho" w:hAnsi="MS Mincho" w:cs="MS Mincho"/>
                            <w:color w:val="2F2F2F"/>
                            <w:sz w:val="17"/>
                            <w:szCs w:val="17"/>
                            <w:shd w:val="clear" w:color="auto" w:fill="FBFBFB"/>
                            <w:lang w:eastAsia="zh-TW"/>
                          </w:rPr>
                          <w:t>張美穎</w:t>
                        </w:r>
                        <w:r>
                          <w:rPr>
                            <w:rFonts w:ascii="Raleway" w:eastAsia="Times New Roman" w:hAnsi="Raleway"/>
                            <w:color w:val="2F2F2F"/>
                            <w:sz w:val="17"/>
                            <w:szCs w:val="17"/>
                            <w:shd w:val="clear" w:color="auto" w:fill="FBFBFB"/>
                            <w:lang w:eastAsia="zh-TW"/>
                          </w:rPr>
                          <w:t xml:space="preserve">) </w:t>
                        </w:r>
                        <w:r>
                          <w:rPr>
                            <w:rFonts w:ascii="MS Mincho" w:eastAsia="MS Mincho" w:hAnsi="MS Mincho" w:cs="MS Mincho"/>
                            <w:color w:val="2F2F2F"/>
                            <w:sz w:val="17"/>
                            <w:szCs w:val="17"/>
                            <w:shd w:val="clear" w:color="auto" w:fill="FBFBFB"/>
                            <w:lang w:eastAsia="zh-TW"/>
                          </w:rPr>
                          <w:t>是本地同時從事聲音雕塑、新媒體藝術創作和程式設計的跨媒體藝術家。</w:t>
                        </w:r>
                        <w:r w:rsidRPr="00A74C55">
                          <w:rPr>
                            <w:rFonts w:ascii="MS Mincho" w:eastAsia="MS Mincho" w:hAnsi="MS Mincho" w:hint="eastAsia"/>
                            <w:color w:val="212121"/>
                            <w:sz w:val="17"/>
                            <w:szCs w:val="17"/>
                            <w:lang w:eastAsia="zh-TW"/>
                          </w:rPr>
                          <w:t>近年卓氏的作品在亞洲協會香港中心、鹿特丹當代藝術藝術博覽會(荷蘭)、亞洲當代藝術空間(上海)、NIME 2016(澳洲布里斯本)、Sonic Environment 2016(澳洲布里斯本)、Connecting Spaces、 據點.句點、香港浸會大學及蘇黎世藝術大學均有展出或表演。最近她獲選為現在音樂「2015/16年度聲音傳輸計劃」的交流藝</w:t>
                        </w:r>
                        <w:del w:id="1774" w:author="Microsoft Office User" w:date="2018-05-09T17:40:00Z">
                          <w:r w:rsidRPr="00A74C55" w:rsidDel="00A85EE8">
                            <w:rPr>
                              <w:rFonts w:ascii="MS Mincho" w:eastAsia="MS Mincho" w:hAnsi="MS Mincho" w:hint="eastAsia"/>
                              <w:color w:val="212121"/>
                              <w:sz w:val="17"/>
                              <w:szCs w:val="17"/>
                              <w:lang w:eastAsia="zh-TW"/>
                            </w:rPr>
                            <w:delText xml:space="preserve"> </w:delText>
                          </w:r>
                        </w:del>
                        <w:r w:rsidRPr="00A74C55">
                          <w:rPr>
                            <w:rFonts w:ascii="MS Mincho" w:eastAsia="MS Mincho" w:hAnsi="MS Mincho" w:hint="eastAsia"/>
                            <w:color w:val="212121"/>
                            <w:sz w:val="17"/>
                            <w:szCs w:val="17"/>
                            <w:lang w:eastAsia="zh-TW"/>
                          </w:rPr>
                          <w:t>術家。同時,她也是句點藝術群體中其中一位成員。</w:t>
                        </w:r>
                      </w:p>
                      <w:p w14:paraId="1980495D" w14:textId="77777777" w:rsidR="001E6B32" w:rsidRPr="00D93D25" w:rsidRDefault="001E6B32" w:rsidP="00A40A77">
                        <w:pPr>
                          <w:rPr>
                            <w:rFonts w:ascii="MS Mincho" w:eastAsia="MS Mincho" w:hAnsi="MS Mincho"/>
                            <w:color w:val="000000"/>
                            <w:sz w:val="17"/>
                            <w:szCs w:val="17"/>
                            <w:shd w:val="clear" w:color="auto" w:fill="FFFFFF"/>
                            <w:lang w:eastAsia="zh-HK"/>
                          </w:rPr>
                        </w:pPr>
                      </w:p>
                      <w:p w14:paraId="698B2CD4" w14:textId="77777777" w:rsidR="001E6B32" w:rsidRPr="00D93D25" w:rsidRDefault="001E6B32" w:rsidP="00A40A77">
                        <w:pPr>
                          <w:rPr>
                            <w:rFonts w:ascii="MS Mincho" w:eastAsia="MS Mincho" w:hAnsi="MS Mincho"/>
                            <w:color w:val="000000"/>
                            <w:sz w:val="17"/>
                            <w:szCs w:val="17"/>
                            <w:shd w:val="clear" w:color="auto" w:fill="FFFFFF"/>
                            <w:lang w:eastAsia="zh-HK"/>
                          </w:rPr>
                        </w:pPr>
                      </w:p>
                      <w:p w14:paraId="1B43BC20" w14:textId="77777777" w:rsidR="001E6B32" w:rsidRPr="00D93D25" w:rsidRDefault="001E6B32" w:rsidP="00A40A77">
                        <w:pPr>
                          <w:rPr>
                            <w:rFonts w:ascii="MS Mincho" w:eastAsia="MS Mincho" w:hAnsi="MS Mincho"/>
                            <w:color w:val="000000"/>
                            <w:sz w:val="17"/>
                            <w:szCs w:val="17"/>
                            <w:shd w:val="clear" w:color="auto" w:fill="FFFFFF"/>
                            <w:lang w:eastAsia="zh-HK"/>
                          </w:rPr>
                        </w:pPr>
                      </w:p>
                      <w:p w14:paraId="1094DBD0" w14:textId="77777777" w:rsidR="001E6B32" w:rsidRPr="00D93D25" w:rsidRDefault="001E6B32" w:rsidP="00A40A77">
                        <w:pPr>
                          <w:jc w:val="both"/>
                          <w:rPr>
                            <w:rFonts w:ascii="MS Mincho" w:eastAsia="MS Mincho" w:hAnsi="MS Mincho"/>
                            <w:sz w:val="17"/>
                            <w:szCs w:val="17"/>
                          </w:rPr>
                        </w:pPr>
                      </w:p>
                    </w:txbxContent>
                  </v:textbox>
                  <w10:wrap type="square"/>
                </v:shape>
              </w:pict>
            </mc:Fallback>
          </mc:AlternateContent>
        </w:r>
      </w:del>
    </w:p>
    <w:p w14:paraId="2377C342" w14:textId="23A002FB" w:rsidR="0063732A" w:rsidDel="004D0ED0" w:rsidRDefault="0063732A">
      <w:pPr>
        <w:outlineLvl w:val="0"/>
        <w:rPr>
          <w:del w:id="1409" w:author="A" w:date="2018-05-11T17:47:00Z"/>
          <w:rFonts w:ascii="Helvetica Neue Light" w:eastAsia="Heiti TC Light" w:hAnsi="Helvetica Neue Light" w:cs="Gill Sans"/>
          <w:b/>
          <w:color w:val="000000" w:themeColor="text1"/>
          <w:sz w:val="22"/>
        </w:rPr>
      </w:pPr>
    </w:p>
    <w:p w14:paraId="448A78F1" w14:textId="4C9F2735" w:rsidR="0063732A" w:rsidDel="004D0ED0" w:rsidRDefault="0063732A">
      <w:pPr>
        <w:outlineLvl w:val="0"/>
        <w:rPr>
          <w:del w:id="1410" w:author="A" w:date="2018-05-11T17:47:00Z"/>
          <w:rFonts w:ascii="Helvetica Neue Light" w:eastAsia="Heiti TC Light" w:hAnsi="Helvetica Neue Light" w:cs="Gill Sans"/>
          <w:b/>
          <w:color w:val="000000" w:themeColor="text1"/>
          <w:sz w:val="22"/>
        </w:rPr>
      </w:pPr>
    </w:p>
    <w:p w14:paraId="0F4E97B6" w14:textId="10AFF5CC" w:rsidR="0063732A" w:rsidDel="004D0ED0" w:rsidRDefault="0063732A">
      <w:pPr>
        <w:outlineLvl w:val="0"/>
        <w:rPr>
          <w:del w:id="1411" w:author="A" w:date="2018-05-11T17:47:00Z"/>
          <w:rFonts w:ascii="Helvetica Neue Light" w:eastAsia="Heiti TC Light" w:hAnsi="Helvetica Neue Light" w:cs="Gill Sans"/>
          <w:b/>
          <w:color w:val="000000" w:themeColor="text1"/>
          <w:sz w:val="22"/>
        </w:rPr>
      </w:pPr>
    </w:p>
    <w:p w14:paraId="551ED2A5" w14:textId="497548E8" w:rsidR="0063732A" w:rsidDel="004D0ED0" w:rsidRDefault="0063732A">
      <w:pPr>
        <w:outlineLvl w:val="0"/>
        <w:rPr>
          <w:del w:id="1412" w:author="A" w:date="2018-05-11T17:47:00Z"/>
          <w:rFonts w:ascii="Helvetica Neue Light" w:eastAsia="Heiti TC Light" w:hAnsi="Helvetica Neue Light" w:cs="Gill Sans"/>
          <w:b/>
          <w:color w:val="000000" w:themeColor="text1"/>
          <w:sz w:val="22"/>
        </w:rPr>
      </w:pPr>
    </w:p>
    <w:p w14:paraId="1A83E041" w14:textId="337AD628" w:rsidR="0063732A" w:rsidDel="004D0ED0" w:rsidRDefault="0063732A">
      <w:pPr>
        <w:outlineLvl w:val="0"/>
        <w:rPr>
          <w:del w:id="1413" w:author="A" w:date="2018-05-11T17:47:00Z"/>
          <w:rFonts w:ascii="Helvetica Neue Light" w:eastAsia="Heiti TC Light" w:hAnsi="Helvetica Neue Light" w:cs="Gill Sans"/>
          <w:b/>
          <w:color w:val="000000" w:themeColor="text1"/>
          <w:sz w:val="22"/>
        </w:rPr>
      </w:pPr>
    </w:p>
    <w:p w14:paraId="503EEF0F" w14:textId="0A768943" w:rsidR="0063732A" w:rsidDel="004D0ED0" w:rsidRDefault="0063732A">
      <w:pPr>
        <w:outlineLvl w:val="0"/>
        <w:rPr>
          <w:del w:id="1414" w:author="A" w:date="2018-05-11T17:47:00Z"/>
          <w:rFonts w:ascii="Helvetica Neue Light" w:eastAsia="Heiti TC Light" w:hAnsi="Helvetica Neue Light" w:cs="Gill Sans"/>
          <w:b/>
          <w:color w:val="000000" w:themeColor="text1"/>
          <w:sz w:val="22"/>
        </w:rPr>
      </w:pPr>
    </w:p>
    <w:p w14:paraId="1965FD4D" w14:textId="43B35D99" w:rsidR="0063732A" w:rsidDel="004D0ED0" w:rsidRDefault="00A40A77">
      <w:pPr>
        <w:outlineLvl w:val="0"/>
        <w:rPr>
          <w:del w:id="1415" w:author="A" w:date="2018-05-11T17:47:00Z"/>
          <w:rFonts w:ascii="Helvetica Neue Light" w:eastAsia="Heiti TC Light" w:hAnsi="Helvetica Neue Light" w:cs="Gill Sans"/>
          <w:b/>
          <w:color w:val="000000" w:themeColor="text1"/>
          <w:sz w:val="22"/>
        </w:rPr>
      </w:pPr>
      <w:del w:id="1416" w:author="A" w:date="2018-05-11T17:47:00Z">
        <w:r w:rsidDel="004D0ED0">
          <w:rPr>
            <w:rFonts w:ascii="Helvetica Neue Light" w:eastAsia="Heiti TC Light" w:hAnsi="Helvetica Neue Light" w:cs="Gill Sans"/>
            <w:b/>
            <w:color w:val="000000" w:themeColor="text1"/>
            <w:sz w:val="22"/>
          </w:rPr>
          <w:delText xml:space="preserve">                                                  </w:delText>
        </w:r>
      </w:del>
    </w:p>
    <w:p w14:paraId="78B32732" w14:textId="531A8FF9" w:rsidR="0063732A" w:rsidDel="004D0ED0" w:rsidRDefault="0063732A">
      <w:pPr>
        <w:outlineLvl w:val="0"/>
        <w:rPr>
          <w:del w:id="1417" w:author="A" w:date="2018-05-11T17:47:00Z"/>
          <w:rFonts w:ascii="Helvetica Neue Light" w:eastAsia="Heiti TC Light" w:hAnsi="Helvetica Neue Light" w:cs="Gill Sans"/>
          <w:b/>
          <w:color w:val="000000" w:themeColor="text1"/>
          <w:sz w:val="22"/>
        </w:rPr>
      </w:pPr>
    </w:p>
    <w:p w14:paraId="0BF39A29" w14:textId="3D121D26" w:rsidR="0063732A" w:rsidDel="004D0ED0" w:rsidRDefault="0063732A">
      <w:pPr>
        <w:outlineLvl w:val="0"/>
        <w:rPr>
          <w:del w:id="1418" w:author="A" w:date="2018-05-11T17:47:00Z"/>
          <w:rFonts w:ascii="Helvetica Neue Light" w:eastAsia="Heiti TC Light" w:hAnsi="Helvetica Neue Light" w:cs="Gill Sans"/>
          <w:b/>
          <w:color w:val="000000" w:themeColor="text1"/>
          <w:sz w:val="22"/>
        </w:rPr>
      </w:pPr>
    </w:p>
    <w:p w14:paraId="1B6DC713" w14:textId="23D5D5C4" w:rsidR="0063732A" w:rsidDel="004D0ED0" w:rsidRDefault="00C6419B">
      <w:pPr>
        <w:outlineLvl w:val="0"/>
        <w:rPr>
          <w:del w:id="1419" w:author="A" w:date="2018-05-11T17:47:00Z"/>
          <w:rFonts w:ascii="Helvetica Neue Light" w:eastAsia="Heiti TC Light" w:hAnsi="Helvetica Neue Light" w:cs="Gill Sans"/>
          <w:b/>
          <w:color w:val="000000" w:themeColor="text1"/>
          <w:sz w:val="22"/>
        </w:rPr>
      </w:pPr>
      <w:del w:id="1420" w:author="A" w:date="2018-05-11T17:47:00Z">
        <w:r w:rsidDel="004D0ED0">
          <w:rPr>
            <w:rFonts w:ascii="Helvetica Neue Light" w:eastAsia="Heiti TC Light" w:hAnsi="Helvetica Neue Light" w:cs="Gill Sans"/>
            <w:b/>
            <w:color w:val="000000" w:themeColor="text1"/>
            <w:sz w:val="22"/>
          </w:rPr>
          <w:delText xml:space="preserve">                                                  </w:delText>
        </w:r>
        <w:r w:rsidDel="004D0ED0">
          <w:rPr>
            <w:rFonts w:ascii="Helvetica Neue Light" w:eastAsia="Heiti TC Light" w:hAnsi="Helvetica Neue Light" w:cs="Gill Sans"/>
            <w:b/>
            <w:noProof/>
            <w:color w:val="000000" w:themeColor="text1"/>
            <w:sz w:val="22"/>
            <w:rPrChange w:id="1421" w:author="Unknown">
              <w:rPr>
                <w:noProof/>
              </w:rPr>
            </w:rPrChange>
          </w:rPr>
          <w:drawing>
            <wp:inline distT="0" distB="0" distL="0" distR="0" wp14:anchorId="7282E458" wp14:editId="19000ACC">
              <wp:extent cx="2994525" cy="2999873"/>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heuk_wing_nam_B&amp;W.jpg"/>
                      <pic:cNvPicPr/>
                    </pic:nvPicPr>
                    <pic:blipFill>
                      <a:blip r:embed="rId29">
                        <a:extLst>
                          <a:ext uri="{28A0092B-C50C-407E-A947-70E740481C1C}">
                            <a14:useLocalDpi xmlns:a14="http://schemas.microsoft.com/office/drawing/2010/main" val="0"/>
                          </a:ext>
                        </a:extLst>
                      </a:blip>
                      <a:stretch>
                        <a:fillRect/>
                      </a:stretch>
                    </pic:blipFill>
                    <pic:spPr>
                      <a:xfrm>
                        <a:off x="0" y="0"/>
                        <a:ext cx="3004637" cy="3010003"/>
                      </a:xfrm>
                      <a:prstGeom prst="rect">
                        <a:avLst/>
                      </a:prstGeom>
                    </pic:spPr>
                  </pic:pic>
                </a:graphicData>
              </a:graphic>
            </wp:inline>
          </w:drawing>
        </w:r>
      </w:del>
    </w:p>
    <w:p w14:paraId="5D7AF5DF" w14:textId="5D768DC1" w:rsidR="0063732A" w:rsidDel="004D0ED0" w:rsidRDefault="0063732A">
      <w:pPr>
        <w:outlineLvl w:val="0"/>
        <w:rPr>
          <w:del w:id="1422" w:author="A" w:date="2018-05-11T17:47:00Z"/>
          <w:rFonts w:ascii="Helvetica Neue Light" w:eastAsia="Heiti TC Light" w:hAnsi="Helvetica Neue Light" w:cs="Gill Sans"/>
          <w:b/>
          <w:color w:val="000000" w:themeColor="text1"/>
          <w:sz w:val="22"/>
        </w:rPr>
      </w:pPr>
    </w:p>
    <w:p w14:paraId="3D7FF1AD" w14:textId="2828FEE1" w:rsidR="00CE272E" w:rsidDel="004D0ED0" w:rsidRDefault="00CE272E">
      <w:pPr>
        <w:outlineLvl w:val="0"/>
        <w:rPr>
          <w:del w:id="1423" w:author="A" w:date="2018-05-11T17:47:00Z"/>
          <w:rFonts w:ascii="Helvetica Neue Light" w:eastAsia="Heiti TC Light" w:hAnsi="Helvetica Neue Light" w:cs="Gill Sans"/>
          <w:b/>
          <w:color w:val="000000" w:themeColor="text1"/>
          <w:sz w:val="22"/>
        </w:rPr>
      </w:pPr>
    </w:p>
    <w:p w14:paraId="51376146" w14:textId="47C6C871" w:rsidR="0063732A" w:rsidDel="004D0ED0" w:rsidRDefault="0063732A">
      <w:pPr>
        <w:outlineLvl w:val="0"/>
        <w:rPr>
          <w:del w:id="1424" w:author="A" w:date="2018-05-11T17:47:00Z"/>
          <w:rFonts w:ascii="Helvetica Neue Light" w:eastAsia="Heiti TC Light" w:hAnsi="Helvetica Neue Light" w:cs="Gill Sans"/>
          <w:b/>
          <w:color w:val="000000" w:themeColor="text1"/>
          <w:sz w:val="22"/>
        </w:rPr>
      </w:pPr>
    </w:p>
    <w:p w14:paraId="549B9E88" w14:textId="30047490" w:rsidR="0063732A" w:rsidDel="004D0ED0" w:rsidRDefault="0063732A">
      <w:pPr>
        <w:outlineLvl w:val="0"/>
        <w:rPr>
          <w:del w:id="1425" w:author="A" w:date="2018-05-11T17:47:00Z"/>
          <w:rFonts w:ascii="Helvetica Neue Light" w:eastAsia="Heiti TC Light" w:hAnsi="Helvetica Neue Light" w:cs="Gill Sans"/>
          <w:b/>
          <w:color w:val="000000" w:themeColor="text1"/>
          <w:sz w:val="22"/>
        </w:rPr>
      </w:pPr>
    </w:p>
    <w:p w14:paraId="711DBB05" w14:textId="35F8862A" w:rsidR="0063732A" w:rsidDel="004D0ED0" w:rsidRDefault="0063732A">
      <w:pPr>
        <w:outlineLvl w:val="0"/>
        <w:rPr>
          <w:del w:id="1426" w:author="A" w:date="2018-05-11T17:47:00Z"/>
          <w:rFonts w:ascii="Helvetica Neue Light" w:eastAsia="Heiti TC Light" w:hAnsi="Helvetica Neue Light" w:cs="Gill Sans"/>
          <w:b/>
          <w:color w:val="000000" w:themeColor="text1"/>
          <w:sz w:val="22"/>
        </w:rPr>
      </w:pPr>
    </w:p>
    <w:p w14:paraId="0DFDEF7C" w14:textId="7C893BED" w:rsidR="000F2ACF" w:rsidDel="00783FD8" w:rsidRDefault="000F2ACF">
      <w:pPr>
        <w:outlineLvl w:val="0"/>
        <w:rPr>
          <w:del w:id="1427" w:author="A" w:date="2018-05-15T18:36:00Z"/>
          <w:rFonts w:ascii="Helvetica Neue Light" w:eastAsia="Heiti TC Light" w:hAnsi="Helvetica Neue Light" w:cs="Gill Sans"/>
          <w:b/>
          <w:color w:val="000000" w:themeColor="text1"/>
          <w:sz w:val="22"/>
        </w:rPr>
      </w:pPr>
    </w:p>
    <w:p w14:paraId="1C9C9313" w14:textId="51C60738" w:rsidR="0063732A" w:rsidDel="00783FD8" w:rsidRDefault="003F41EC" w:rsidP="00026EE0">
      <w:pPr>
        <w:outlineLvl w:val="0"/>
        <w:rPr>
          <w:del w:id="1428" w:author="A" w:date="2018-05-15T18:36:00Z"/>
          <w:rFonts w:ascii="Helvetica Neue Light" w:eastAsia="Heiti TC Light" w:hAnsi="Helvetica Neue Light" w:cs="Gill Sans"/>
          <w:b/>
          <w:color w:val="000000" w:themeColor="text1"/>
          <w:sz w:val="22"/>
        </w:rPr>
      </w:pPr>
      <w:del w:id="1429" w:author="A" w:date="2018-05-15T18:36:00Z">
        <w:r w:rsidRPr="001034C7" w:rsidDel="00783FD8">
          <w:rPr>
            <w:rFonts w:ascii="Helvetica Neue Light" w:eastAsia="Heiti TC Light" w:hAnsi="Helvetica Neue Light" w:cs="Gill Sans"/>
            <w:b/>
            <w:color w:val="000000" w:themeColor="text1"/>
            <w:sz w:val="22"/>
            <w:highlight w:val="yellow"/>
            <w:rPrChange w:id="1430" w:author="A" w:date="2018-05-11T17:54:00Z">
              <w:rPr>
                <w:rFonts w:ascii="Helvetica Neue Light" w:eastAsia="Heiti TC Light" w:hAnsi="Helvetica Neue Light" w:cs="Gill Sans"/>
                <w:b/>
                <w:color w:val="000000" w:themeColor="text1"/>
                <w:sz w:val="22"/>
              </w:rPr>
            </w:rPrChange>
          </w:rPr>
          <w:delText>ABOUT LITTLE TAI HANG</w:delText>
        </w:r>
        <w:r w:rsidDel="00783FD8">
          <w:rPr>
            <w:rFonts w:ascii="Helvetica Neue Light" w:eastAsia="Heiti TC Light" w:hAnsi="Helvetica Neue Light" w:cs="Gill Sans"/>
            <w:b/>
            <w:color w:val="000000" w:themeColor="text1"/>
            <w:sz w:val="22"/>
          </w:rPr>
          <w:delText xml:space="preserve"> </w:delText>
        </w:r>
      </w:del>
    </w:p>
    <w:p w14:paraId="6191C6B3" w14:textId="49527B97" w:rsidR="003F41EC" w:rsidDel="00783FD8" w:rsidRDefault="003F41EC" w:rsidP="00026EE0">
      <w:pPr>
        <w:outlineLvl w:val="0"/>
        <w:rPr>
          <w:del w:id="1431" w:author="A" w:date="2018-05-15T18:36:00Z"/>
          <w:rFonts w:ascii="Helvetica Neue Light" w:eastAsia="Heiti TC Light" w:hAnsi="Helvetica Neue Light" w:cs="Gill Sans"/>
          <w:b/>
          <w:color w:val="000000" w:themeColor="text1"/>
          <w:sz w:val="22"/>
        </w:rPr>
      </w:pPr>
      <w:del w:id="1432" w:author="A" w:date="2018-05-15T18:36:00Z">
        <w:r w:rsidDel="00783FD8">
          <w:rPr>
            <w:rFonts w:ascii="Helvetica Neue" w:hAnsi="Helvetica Neue"/>
            <w:b/>
            <w:noProof/>
            <w:rPrChange w:id="1433" w:author="Unknown">
              <w:rPr>
                <w:noProof/>
              </w:rPr>
            </w:rPrChange>
          </w:rPr>
          <mc:AlternateContent>
            <mc:Choice Requires="wps">
              <w:drawing>
                <wp:anchor distT="0" distB="0" distL="114300" distR="114300" simplePos="0" relativeHeight="251674112" behindDoc="0" locked="0" layoutInCell="1" allowOverlap="1" wp14:anchorId="604F6D50" wp14:editId="4F7EF6C0">
                  <wp:simplePos x="0" y="0"/>
                  <wp:positionH relativeFrom="column">
                    <wp:posOffset>3289935</wp:posOffset>
                  </wp:positionH>
                  <wp:positionV relativeFrom="paragraph">
                    <wp:posOffset>168910</wp:posOffset>
                  </wp:positionV>
                  <wp:extent cx="2971165" cy="206248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2971165" cy="20624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94127A5" w14:textId="77777777" w:rsidR="001E6B32" w:rsidRPr="00D93D25" w:rsidRDefault="001E6B32" w:rsidP="003F41EC">
                              <w:pPr>
                                <w:rPr>
                                  <w:rFonts w:ascii="MS Mincho" w:eastAsia="MS Mincho" w:hAnsi="MS Mincho"/>
                                  <w:b/>
                                  <w:color w:val="000000" w:themeColor="text1"/>
                                  <w:sz w:val="17"/>
                                  <w:szCs w:val="17"/>
                                  <w:lang w:eastAsia="zh-CN"/>
                                </w:rPr>
                              </w:pPr>
                            </w:p>
                            <w:p w14:paraId="4D7DB3F4" w14:textId="77777777" w:rsidR="001E6B32" w:rsidRPr="003F41EC" w:rsidRDefault="001E6B32" w:rsidP="003F41EC">
                              <w:pPr>
                                <w:jc w:val="both"/>
                                <w:rPr>
                                  <w:rFonts w:ascii="MS Mincho" w:eastAsia="MS Mincho" w:hAnsi="MS Mincho"/>
                                  <w:sz w:val="17"/>
                                  <w:szCs w:val="17"/>
                                  <w:lang w:eastAsia="zh-TW"/>
                                </w:rPr>
                              </w:pPr>
                              <w:r w:rsidRPr="003F41EC">
                                <w:rPr>
                                  <w:rFonts w:ascii="MS Mincho" w:eastAsia="MS Mincho" w:hAnsi="MS Mincho" w:cs="Lucida Grande"/>
                                  <w:color w:val="000000"/>
                                  <w:sz w:val="17"/>
                                  <w:szCs w:val="17"/>
                                  <w:shd w:val="clear" w:color="auto" w:fill="FFFFFF"/>
                                  <w:lang w:eastAsia="zh-TW"/>
                                </w:rPr>
                                <w:t>Little Tai Hang</w:t>
                              </w:r>
                              <w:r w:rsidRPr="003F41EC">
                                <w:rPr>
                                  <w:rFonts w:ascii="MS Mincho" w:eastAsia="MS Mincho" w:hAnsi="MS Mincho" w:cs="MS Mincho"/>
                                  <w:color w:val="000000"/>
                                  <w:sz w:val="17"/>
                                  <w:szCs w:val="17"/>
                                  <w:shd w:val="clear" w:color="auto" w:fill="FFFFFF"/>
                                  <w:lang w:eastAsia="zh-TW"/>
                                </w:rPr>
                                <w:t>立於大坑別具特色的街道之中，大街小巷滿佈手作工藝品小店，毗鄰一帶食肆林立，以及悠閒恬靜的維多利亞公園，其攝人魅力吸引了旅客及本地人造訪，去探索這個魅力社區的故事。</w:t>
                              </w:r>
                              <w:r w:rsidRPr="003F41EC">
                                <w:rPr>
                                  <w:rFonts w:ascii="MS Mincho" w:eastAsia="MS Mincho" w:hAnsi="MS Mincho" w:cs="Lucida Grande"/>
                                  <w:color w:val="000000"/>
                                  <w:sz w:val="17"/>
                                  <w:szCs w:val="17"/>
                                  <w:shd w:val="clear" w:color="auto" w:fill="FFFFFF"/>
                                  <w:lang w:eastAsia="zh-TW"/>
                                </w:rPr>
                                <w:t>Little Tai Hang</w:t>
                              </w:r>
                              <w:r w:rsidRPr="003F41EC">
                                <w:rPr>
                                  <w:rFonts w:ascii="MS Mincho" w:eastAsia="MS Mincho" w:hAnsi="MS Mincho" w:cs="MS Mincho"/>
                                  <w:color w:val="000000"/>
                                  <w:sz w:val="17"/>
                                  <w:szCs w:val="17"/>
                                  <w:shd w:val="clear" w:color="auto" w:fill="FFFFFF"/>
                                  <w:lang w:eastAsia="zh-TW"/>
                                </w:rPr>
                                <w:t>亦是生活時尚新地標，其設計將精品酒店及服務式住宅帶到大坑這個社區，亦將香港本地文化以及創意人才匯聚一起，教人體驗香港的魅力。</w:t>
                              </w:r>
                            </w:p>
                            <w:p w14:paraId="548E034F" w14:textId="77777777" w:rsidR="001E6B32" w:rsidRPr="00D93D25" w:rsidRDefault="001E6B32" w:rsidP="003F41EC">
                              <w:pPr>
                                <w:rPr>
                                  <w:rFonts w:ascii="MS Mincho" w:eastAsia="MS Mincho" w:hAnsi="MS Mincho"/>
                                  <w:color w:val="000000"/>
                                  <w:sz w:val="17"/>
                                  <w:szCs w:val="17"/>
                                  <w:shd w:val="clear" w:color="auto" w:fill="FFFFFF"/>
                                  <w:lang w:eastAsia="zh-HK"/>
                                </w:rPr>
                              </w:pPr>
                            </w:p>
                            <w:p w14:paraId="6721CF1B" w14:textId="77777777" w:rsidR="001E6B32" w:rsidRPr="00D93D25" w:rsidRDefault="001E6B32" w:rsidP="003F41EC">
                              <w:pPr>
                                <w:rPr>
                                  <w:rFonts w:ascii="MS Mincho" w:eastAsia="MS Mincho" w:hAnsi="MS Mincho"/>
                                  <w:color w:val="000000"/>
                                  <w:sz w:val="17"/>
                                  <w:szCs w:val="17"/>
                                  <w:shd w:val="clear" w:color="auto" w:fill="FFFFFF"/>
                                  <w:lang w:eastAsia="zh-HK"/>
                                </w:rPr>
                              </w:pPr>
                            </w:p>
                            <w:p w14:paraId="17131DBF" w14:textId="77777777" w:rsidR="001E6B32" w:rsidRPr="00D93D25" w:rsidRDefault="001E6B32" w:rsidP="003F41EC">
                              <w:pPr>
                                <w:rPr>
                                  <w:rFonts w:ascii="MS Mincho" w:eastAsia="MS Mincho" w:hAnsi="MS Mincho"/>
                                  <w:color w:val="000000"/>
                                  <w:sz w:val="17"/>
                                  <w:szCs w:val="17"/>
                                  <w:shd w:val="clear" w:color="auto" w:fill="FFFFFF"/>
                                  <w:lang w:eastAsia="zh-HK"/>
                                </w:rPr>
                              </w:pPr>
                            </w:p>
                            <w:p w14:paraId="5368E12E" w14:textId="77777777" w:rsidR="001E6B32" w:rsidRPr="00D93D25" w:rsidRDefault="001E6B32" w:rsidP="003F41EC">
                              <w:pPr>
                                <w:jc w:val="both"/>
                                <w:rPr>
                                  <w:rFonts w:ascii="MS Mincho" w:eastAsia="MS Mincho" w:hAnsi="MS Mincho"/>
                                  <w:sz w:val="17"/>
                                  <w:szCs w:val="17"/>
                                  <w:lang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F6D50" id="Text_x0020_Box_x0020_24" o:spid="_x0000_s1046" type="#_x0000_t202" style="position:absolute;margin-left:259.05pt;margin-top:13.3pt;width:233.95pt;height:162.4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" filled="f" stroked="f">
                  <v:textbox>
                    <w:txbxContent>
                      <w:p w14:paraId="594127A5" w14:textId="77777777" w:rsidR="001E6B32" w:rsidRPr="00D93D25" w:rsidRDefault="001E6B32" w:rsidP="003F41EC">
                        <w:pPr>
                          <w:rPr>
                            <w:rFonts w:ascii="MS Mincho" w:eastAsia="MS Mincho" w:hAnsi="MS Mincho"/>
                            <w:b/>
                            <w:color w:val="000000" w:themeColor="text1"/>
                            <w:sz w:val="17"/>
                            <w:szCs w:val="17"/>
                            <w:lang w:eastAsia="zh-CN"/>
                          </w:rPr>
                        </w:pPr>
                      </w:p>
                      <w:p w14:paraId="4D7DB3F4" w14:textId="77777777" w:rsidR="001E6B32" w:rsidRPr="003F41EC" w:rsidRDefault="001E6B32" w:rsidP="003F41EC">
                        <w:pPr>
                          <w:jc w:val="both"/>
                          <w:rPr>
                            <w:rFonts w:ascii="MS Mincho" w:eastAsia="MS Mincho" w:hAnsi="MS Mincho"/>
                            <w:sz w:val="17"/>
                            <w:szCs w:val="17"/>
                            <w:lang w:eastAsia="zh-TW"/>
                          </w:rPr>
                        </w:pPr>
                        <w:r w:rsidRPr="003F41EC">
                          <w:rPr>
                            <w:rFonts w:ascii="MS Mincho" w:eastAsia="MS Mincho" w:hAnsi="MS Mincho" w:cs="Lucida Grande"/>
                            <w:color w:val="000000"/>
                            <w:sz w:val="17"/>
                            <w:szCs w:val="17"/>
                            <w:shd w:val="clear" w:color="auto" w:fill="FFFFFF"/>
                            <w:lang w:eastAsia="zh-TW"/>
                          </w:rPr>
                          <w:t>Little Tai Hang</w:t>
                        </w:r>
                        <w:r w:rsidRPr="003F41EC">
                          <w:rPr>
                            <w:rFonts w:ascii="MS Mincho" w:eastAsia="MS Mincho" w:hAnsi="MS Mincho" w:cs="MS Mincho"/>
                            <w:color w:val="000000"/>
                            <w:sz w:val="17"/>
                            <w:szCs w:val="17"/>
                            <w:shd w:val="clear" w:color="auto" w:fill="FFFFFF"/>
                            <w:lang w:eastAsia="zh-TW"/>
                          </w:rPr>
                          <w:t>立於大坑別具特色的街道之中，大街小巷滿佈手作工藝品小店，毗鄰一帶食肆林立，以及悠閒恬靜的維多利亞公園，其攝人魅力吸引了旅客及本地人造訪，去探索這個魅力社區的故事。</w:t>
                        </w:r>
                        <w:r w:rsidRPr="003F41EC">
                          <w:rPr>
                            <w:rFonts w:ascii="MS Mincho" w:eastAsia="MS Mincho" w:hAnsi="MS Mincho" w:cs="Lucida Grande"/>
                            <w:color w:val="000000"/>
                            <w:sz w:val="17"/>
                            <w:szCs w:val="17"/>
                            <w:shd w:val="clear" w:color="auto" w:fill="FFFFFF"/>
                            <w:lang w:eastAsia="zh-TW"/>
                          </w:rPr>
                          <w:t>Little Tai Hang</w:t>
                        </w:r>
                        <w:r w:rsidRPr="003F41EC">
                          <w:rPr>
                            <w:rFonts w:ascii="MS Mincho" w:eastAsia="MS Mincho" w:hAnsi="MS Mincho" w:cs="MS Mincho"/>
                            <w:color w:val="000000"/>
                            <w:sz w:val="17"/>
                            <w:szCs w:val="17"/>
                            <w:shd w:val="clear" w:color="auto" w:fill="FFFFFF"/>
                            <w:lang w:eastAsia="zh-TW"/>
                          </w:rPr>
                          <w:t>亦是生活時尚新地標，其設計將精品酒店及服務式住宅帶到大坑這個社區，亦將香港本地文化以及創意人才匯聚一起，教人體驗香港的魅力。</w:t>
                        </w:r>
                      </w:p>
                      <w:p w14:paraId="548E034F" w14:textId="77777777" w:rsidR="001E6B32" w:rsidRPr="00D93D25" w:rsidRDefault="001E6B32" w:rsidP="003F41EC">
                        <w:pPr>
                          <w:rPr>
                            <w:rFonts w:ascii="MS Mincho" w:eastAsia="MS Mincho" w:hAnsi="MS Mincho"/>
                            <w:color w:val="000000"/>
                            <w:sz w:val="17"/>
                            <w:szCs w:val="17"/>
                            <w:shd w:val="clear" w:color="auto" w:fill="FFFFFF"/>
                            <w:lang w:eastAsia="zh-HK"/>
                          </w:rPr>
                        </w:pPr>
                      </w:p>
                      <w:p w14:paraId="6721CF1B" w14:textId="77777777" w:rsidR="001E6B32" w:rsidRPr="00D93D25" w:rsidRDefault="001E6B32" w:rsidP="003F41EC">
                        <w:pPr>
                          <w:rPr>
                            <w:rFonts w:ascii="MS Mincho" w:eastAsia="MS Mincho" w:hAnsi="MS Mincho"/>
                            <w:color w:val="000000"/>
                            <w:sz w:val="17"/>
                            <w:szCs w:val="17"/>
                            <w:shd w:val="clear" w:color="auto" w:fill="FFFFFF"/>
                            <w:lang w:eastAsia="zh-HK"/>
                          </w:rPr>
                        </w:pPr>
                      </w:p>
                      <w:p w14:paraId="17131DBF" w14:textId="77777777" w:rsidR="001E6B32" w:rsidRPr="00D93D25" w:rsidRDefault="001E6B32" w:rsidP="003F41EC">
                        <w:pPr>
                          <w:rPr>
                            <w:rFonts w:ascii="MS Mincho" w:eastAsia="MS Mincho" w:hAnsi="MS Mincho"/>
                            <w:color w:val="000000"/>
                            <w:sz w:val="17"/>
                            <w:szCs w:val="17"/>
                            <w:shd w:val="clear" w:color="auto" w:fill="FFFFFF"/>
                            <w:lang w:eastAsia="zh-HK"/>
                          </w:rPr>
                        </w:pPr>
                      </w:p>
                      <w:p w14:paraId="5368E12E" w14:textId="77777777" w:rsidR="001E6B32" w:rsidRPr="00D93D25" w:rsidRDefault="001E6B32" w:rsidP="003F41EC">
                        <w:pPr>
                          <w:jc w:val="both"/>
                          <w:rPr>
                            <w:rFonts w:ascii="MS Mincho" w:eastAsia="MS Mincho" w:hAnsi="MS Mincho"/>
                            <w:sz w:val="17"/>
                            <w:szCs w:val="17"/>
                            <w:lang w:eastAsia="zh-TW"/>
                          </w:rPr>
                        </w:pPr>
                      </w:p>
                    </w:txbxContent>
                  </v:textbox>
                  <w10:wrap type="square"/>
                </v:shape>
              </w:pict>
            </mc:Fallback>
          </mc:AlternateContent>
        </w:r>
      </w:del>
    </w:p>
    <w:p w14:paraId="3080B7F1" w14:textId="19E3A109" w:rsidR="003F41EC" w:rsidDel="00783FD8" w:rsidRDefault="003F41EC" w:rsidP="00026EE0">
      <w:pPr>
        <w:outlineLvl w:val="0"/>
        <w:rPr>
          <w:del w:id="1434" w:author="A" w:date="2018-05-15T18:36:00Z"/>
          <w:rFonts w:ascii="Helvetica Neue Light" w:eastAsia="Heiti TC Light" w:hAnsi="Helvetica Neue Light" w:cs="Gill Sans"/>
          <w:b/>
          <w:color w:val="000000" w:themeColor="text1"/>
          <w:sz w:val="22"/>
        </w:rPr>
      </w:pPr>
    </w:p>
    <w:p w14:paraId="3DC2F4E1" w14:textId="673E2FB8" w:rsidR="0063732A" w:rsidRPr="003F41EC" w:rsidDel="00783FD8" w:rsidRDefault="003F41EC" w:rsidP="003F41EC">
      <w:pPr>
        <w:jc w:val="both"/>
        <w:outlineLvl w:val="0"/>
        <w:rPr>
          <w:del w:id="1435" w:author="A" w:date="2018-05-15T18:36:00Z"/>
          <w:rFonts w:ascii="Helvetica Neue" w:eastAsia="Heiti TC Light" w:hAnsi="Helvetica Neue" w:cs="Gill Sans"/>
          <w:b/>
          <w:color w:val="000000" w:themeColor="text1"/>
          <w:sz w:val="16"/>
          <w:szCs w:val="16"/>
        </w:rPr>
      </w:pPr>
      <w:del w:id="1436" w:author="A" w:date="2018-05-15T18:36:00Z">
        <w:r w:rsidRPr="003F41EC" w:rsidDel="00783FD8">
          <w:rPr>
            <w:rFonts w:ascii="Helvetica Neue" w:hAnsi="Helvetica Neue" w:cs="Helvetica"/>
            <w:color w:val="353535"/>
            <w:sz w:val="16"/>
            <w:szCs w:val="16"/>
            <w:lang w:eastAsia="zh-CN"/>
          </w:rPr>
          <w:delText>Great views, good eats and relaxing vibes, Little Tai Hang is a magnet for savvy travellers looking for a home away from home, and a much loved destination for locals with bespoke artisanal touches. The quaint neighbourhood is full of stories waiting to be discovered. Little Tai Hang is a lifestyle choice. Design centric with creativity and quirkiness seen through the space, the hotel and serviced apartments destination celebrates Hong Kong culture and the intimate neighbourhood charm of Tai Hang. Little Tai Hang is an enchanting hidden gems that brings together creative talent and local culture for this truly original brand.</w:delText>
        </w:r>
      </w:del>
    </w:p>
    <w:p w14:paraId="7B391F52" w14:textId="57B9A598" w:rsidR="0063732A" w:rsidDel="00783FD8" w:rsidRDefault="0063732A" w:rsidP="00026EE0">
      <w:pPr>
        <w:outlineLvl w:val="0"/>
        <w:rPr>
          <w:del w:id="1437" w:author="A" w:date="2018-05-15T18:36:00Z"/>
          <w:rFonts w:ascii="Helvetica Neue Light" w:eastAsia="Heiti TC Light" w:hAnsi="Helvetica Neue Light" w:cs="Gill Sans"/>
          <w:b/>
          <w:color w:val="000000" w:themeColor="text1"/>
          <w:sz w:val="22"/>
        </w:rPr>
      </w:pPr>
    </w:p>
    <w:p w14:paraId="34123685" w14:textId="0812ACD0" w:rsidR="003F41EC" w:rsidDel="00783FD8" w:rsidRDefault="003F41EC" w:rsidP="00026EE0">
      <w:pPr>
        <w:outlineLvl w:val="0"/>
        <w:rPr>
          <w:del w:id="1438" w:author="A" w:date="2018-05-15T18:36:00Z"/>
          <w:rFonts w:ascii="Helvetica Neue Light" w:eastAsia="Heiti TC Light" w:hAnsi="Helvetica Neue Light" w:cs="Gill Sans"/>
          <w:b/>
          <w:color w:val="000000" w:themeColor="text1"/>
          <w:sz w:val="22"/>
        </w:rPr>
      </w:pPr>
    </w:p>
    <w:p w14:paraId="10899799" w14:textId="4F7C4CF3" w:rsidR="003F41EC" w:rsidDel="00783FD8" w:rsidRDefault="003F41EC" w:rsidP="00026EE0">
      <w:pPr>
        <w:outlineLvl w:val="0"/>
        <w:rPr>
          <w:del w:id="1439" w:author="A" w:date="2018-05-15T18:36:00Z"/>
          <w:rFonts w:ascii="Helvetica Neue Light" w:eastAsia="Heiti TC Light" w:hAnsi="Helvetica Neue Light" w:cs="Gill Sans"/>
          <w:b/>
          <w:color w:val="000000" w:themeColor="text1"/>
          <w:sz w:val="22"/>
        </w:rPr>
      </w:pPr>
    </w:p>
    <w:p w14:paraId="0989873A" w14:textId="6EA0F89E" w:rsidR="003F41EC" w:rsidDel="00783FD8" w:rsidRDefault="003F41EC" w:rsidP="00026EE0">
      <w:pPr>
        <w:outlineLvl w:val="0"/>
        <w:rPr>
          <w:del w:id="1440" w:author="A" w:date="2018-05-15T18:36:00Z"/>
          <w:rFonts w:ascii="Helvetica Neue Light" w:eastAsia="Heiti TC Light" w:hAnsi="Helvetica Neue Light" w:cs="Gill Sans"/>
          <w:b/>
          <w:color w:val="000000" w:themeColor="text1"/>
          <w:sz w:val="22"/>
        </w:rPr>
      </w:pPr>
    </w:p>
    <w:p w14:paraId="7C1569D9" w14:textId="306EA648" w:rsidR="003F41EC" w:rsidDel="00783FD8" w:rsidRDefault="003F41EC" w:rsidP="00026EE0">
      <w:pPr>
        <w:outlineLvl w:val="0"/>
        <w:rPr>
          <w:del w:id="1441" w:author="A" w:date="2018-05-15T18:36:00Z"/>
          <w:rFonts w:ascii="Helvetica Neue Light" w:eastAsia="Heiti TC Light" w:hAnsi="Helvetica Neue Light" w:cs="Gill Sans"/>
          <w:b/>
          <w:color w:val="000000" w:themeColor="text1"/>
          <w:sz w:val="22"/>
        </w:rPr>
      </w:pPr>
    </w:p>
    <w:p w14:paraId="359CBB24" w14:textId="1FEDECC1" w:rsidR="0063732A" w:rsidDel="00783FD8" w:rsidRDefault="0063732A" w:rsidP="00026EE0">
      <w:pPr>
        <w:outlineLvl w:val="0"/>
        <w:rPr>
          <w:del w:id="1442" w:author="A" w:date="2018-05-15T18:36:00Z"/>
          <w:rFonts w:ascii="Helvetica Neue Light" w:eastAsia="Heiti TC Light" w:hAnsi="Helvetica Neue Light" w:cs="Gill Sans"/>
          <w:b/>
          <w:color w:val="000000" w:themeColor="text1"/>
          <w:sz w:val="22"/>
        </w:rPr>
      </w:pPr>
    </w:p>
    <w:p w14:paraId="08275628" w14:textId="3CF2101D" w:rsidR="008F6F1D" w:rsidRPr="00BA3F81" w:rsidDel="00783FD8" w:rsidRDefault="008F6F1D" w:rsidP="00026EE0">
      <w:pPr>
        <w:outlineLvl w:val="0"/>
        <w:rPr>
          <w:del w:id="1443" w:author="A" w:date="2018-05-15T18:36:00Z"/>
          <w:rFonts w:ascii="SimSun" w:hAnsi="SimSun" w:cs="Gill Sans"/>
          <w:b/>
          <w:sz w:val="18"/>
          <w:szCs w:val="18"/>
        </w:rPr>
      </w:pPr>
      <w:del w:id="1444" w:author="A" w:date="2018-05-15T18:36:00Z">
        <w:r w:rsidRPr="00BA3F81" w:rsidDel="00783FD8">
          <w:rPr>
            <w:rFonts w:ascii="Helvetica Neue Light" w:eastAsia="Heiti TC Light" w:hAnsi="Helvetica Neue Light" w:cs="Gill Sans"/>
            <w:b/>
            <w:color w:val="000000" w:themeColor="text1"/>
            <w:sz w:val="22"/>
          </w:rPr>
          <w:delText xml:space="preserve">ABOUT  LEO  GALLERY </w:delText>
        </w:r>
        <w:r w:rsidRPr="00BA3F81" w:rsidDel="00783FD8">
          <w:rPr>
            <w:rFonts w:ascii="Helvetica Neue Light" w:eastAsia="Hiragino Sans W2" w:hAnsi="Helvetica Neue Light" w:cs="Gill Sans"/>
            <w:b/>
            <w:color w:val="000000" w:themeColor="text1"/>
            <w:sz w:val="22"/>
          </w:rPr>
          <w:delText xml:space="preserve"> </w:delText>
        </w:r>
        <w:r w:rsidRPr="00BA3F81" w:rsidDel="00783FD8">
          <w:rPr>
            <w:rFonts w:ascii="SimSun" w:hAnsi="SimSun" w:cs="Heiti TC Light"/>
            <w:b/>
            <w:color w:val="000000" w:themeColor="text1"/>
            <w:sz w:val="22"/>
          </w:rPr>
          <w:delText>關於</w:delText>
        </w:r>
        <w:r w:rsidRPr="00BA3F81" w:rsidDel="00783FD8">
          <w:rPr>
            <w:rFonts w:ascii="SimSun" w:hAnsi="SimSun" w:cs="Gill Sans"/>
            <w:b/>
            <w:sz w:val="22"/>
          </w:rPr>
          <w:delText>獅語</w:delText>
        </w:r>
        <w:r w:rsidRPr="00BA3F81" w:rsidDel="00783FD8">
          <w:rPr>
            <w:rFonts w:ascii="SimSun" w:hAnsi="SimSun" w:cs="Gill Sans"/>
            <w:b/>
            <w:sz w:val="22"/>
            <w:lang w:val="en-GB"/>
          </w:rPr>
          <w:delText>画</w:delText>
        </w:r>
        <w:r w:rsidRPr="00BA3F81" w:rsidDel="00783FD8">
          <w:rPr>
            <w:rFonts w:ascii="SimSun" w:hAnsi="SimSun" w:cs="Gill Sans"/>
            <w:b/>
            <w:sz w:val="22"/>
          </w:rPr>
          <w:delText>廊</w:delText>
        </w:r>
      </w:del>
    </w:p>
    <w:p w14:paraId="6820F5B3" w14:textId="2D60F6B0" w:rsidR="008F6F1D" w:rsidRPr="003348AA" w:rsidDel="00783FD8" w:rsidRDefault="008F6F1D" w:rsidP="008F6F1D">
      <w:pPr>
        <w:ind w:right="284"/>
        <w:rPr>
          <w:del w:id="1445" w:author="A" w:date="2018-05-15T18:36:00Z"/>
          <w:rFonts w:ascii="Gill Sans" w:eastAsia="Heiti TC Light" w:hAnsi="Gill Sans" w:cs="Gill Sans"/>
          <w:color w:val="000000" w:themeColor="text1"/>
          <w:sz w:val="20"/>
          <w:szCs w:val="20"/>
          <w:u w:val="single"/>
        </w:rPr>
      </w:pPr>
    </w:p>
    <w:p w14:paraId="537EC492" w14:textId="0877C34F" w:rsidR="008F6F1D" w:rsidDel="00783FD8" w:rsidRDefault="008F6F1D" w:rsidP="008F6F1D">
      <w:pPr>
        <w:tabs>
          <w:tab w:val="left" w:pos="7938"/>
        </w:tabs>
        <w:ind w:rightChars="-8" w:right="-19"/>
        <w:rPr>
          <w:del w:id="1446" w:author="A" w:date="2018-05-15T18:36:00Z"/>
          <w:rFonts w:ascii="新細明體" w:eastAsia="新細明體" w:hAnsi="新細明體" w:cs="新細明體"/>
          <w:sz w:val="20"/>
          <w:szCs w:val="20"/>
        </w:rPr>
      </w:pPr>
      <w:del w:id="1447" w:author="A" w:date="2018-05-15T18:36:00Z">
        <w:r w:rsidRPr="008F6F1D" w:rsidDel="00783FD8">
          <w:rPr>
            <w:rFonts w:ascii="SimSun" w:eastAsiaTheme="minorEastAsia" w:hAnsi="SimSun" w:cs="Gill Sans"/>
            <w:noProof/>
            <w:color w:val="000000" w:themeColor="text1"/>
            <w:sz w:val="18"/>
            <w:szCs w:val="18"/>
            <w:rPrChange w:id="1448" w:author="Unknown">
              <w:rPr>
                <w:noProof/>
              </w:rPr>
            </w:rPrChange>
          </w:rPr>
          <mc:AlternateContent>
            <mc:Choice Requires="wps">
              <w:drawing>
                <wp:anchor distT="45720" distB="45720" distL="114300" distR="114300" simplePos="0" relativeHeight="251656704" behindDoc="0" locked="0" layoutInCell="1" allowOverlap="1" wp14:anchorId="371D891C" wp14:editId="393A462E">
                  <wp:simplePos x="0" y="0"/>
                  <wp:positionH relativeFrom="column">
                    <wp:posOffset>3293745</wp:posOffset>
                  </wp:positionH>
                  <wp:positionV relativeFrom="paragraph">
                    <wp:posOffset>120650</wp:posOffset>
                  </wp:positionV>
                  <wp:extent cx="3009900" cy="3818890"/>
                  <wp:effectExtent l="0" t="0" r="0" b="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3818890"/>
                          </a:xfrm>
                          <a:prstGeom prst="rect">
                            <a:avLst/>
                          </a:prstGeom>
                          <a:solidFill>
                            <a:srgbClr val="FFFFFF"/>
                          </a:solidFill>
                          <a:ln w="9525">
                            <a:noFill/>
                            <a:miter lim="800000"/>
                            <a:headEnd/>
                            <a:tailEnd/>
                          </a:ln>
                        </wps:spPr>
                        <wps:txbx>
                          <w:txbxContent>
                            <w:p w14:paraId="2B5D3110" w14:textId="77777777" w:rsidR="001E6B32" w:rsidRPr="000047F4" w:rsidRDefault="001E6B32" w:rsidP="008F6F1D">
                              <w:pPr>
                                <w:tabs>
                                  <w:tab w:val="left" w:pos="7938"/>
                                </w:tabs>
                                <w:ind w:rightChars="30" w:right="72"/>
                                <w:jc w:val="both"/>
                                <w:rPr>
                                  <w:rFonts w:ascii="SimSun" w:hAnsi="SimSun" w:cs="Gill Sans"/>
                                  <w:color w:val="000000" w:themeColor="text1"/>
                                  <w:sz w:val="16"/>
                                  <w:szCs w:val="16"/>
                                  <w:lang w:eastAsia="zh-TW"/>
                                  <w14:textOutline w14:w="9525" w14:cap="rnd" w14:cmpd="sng" w14:algn="ctr">
                                    <w14:noFill/>
                                    <w14:prstDash w14:val="solid"/>
                                    <w14:bevel/>
                                  </w14:textOutline>
                                </w:rPr>
                              </w:pPr>
                              <w:r w:rsidRPr="000047F4">
                                <w:rPr>
                                  <w:rFonts w:ascii="SimSun" w:hAnsi="SimSun" w:cs="Gill Sans"/>
                                  <w:color w:val="000000" w:themeColor="text1"/>
                                  <w:sz w:val="16"/>
                                  <w:szCs w:val="16"/>
                                  <w:lang w:eastAsia="zh-TW"/>
                                  <w14:textOutline w14:w="9525" w14:cap="rnd" w14:cmpd="sng" w14:algn="ctr">
                                    <w14:noFill/>
                                    <w14:prstDash w14:val="solid"/>
                                    <w14:bevel/>
                                  </w14:textOutline>
                                </w:rPr>
                                <w:t>獅語</w:t>
                              </w:r>
                              <w:r w:rsidRPr="000047F4">
                                <w:rPr>
                                  <w:rFonts w:ascii="SimSun" w:hAnsi="SimSun" w:cs="Gill Sans"/>
                                  <w:color w:val="000000" w:themeColor="text1"/>
                                  <w:sz w:val="16"/>
                                  <w:szCs w:val="16"/>
                                  <w:lang w:val="en-GB" w:eastAsia="zh-TW"/>
                                  <w14:textOutline w14:w="9525" w14:cap="rnd" w14:cmpd="sng" w14:algn="ctr">
                                    <w14:noFill/>
                                    <w14:prstDash w14:val="solid"/>
                                    <w14:bevel/>
                                  </w14:textOutline>
                                </w:rPr>
                                <w:t>画</w:t>
                              </w:r>
                              <w:r w:rsidRPr="000047F4">
                                <w:rPr>
                                  <w:rFonts w:ascii="SimSun" w:hAnsi="SimSun" w:cs="Gill Sans"/>
                                  <w:color w:val="000000" w:themeColor="text1"/>
                                  <w:sz w:val="16"/>
                                  <w:szCs w:val="16"/>
                                  <w:lang w:eastAsia="zh-TW"/>
                                  <w14:textOutline w14:w="9525" w14:cap="rnd" w14:cmpd="sng" w14:algn="ctr">
                                    <w14:noFill/>
                                    <w14:prstDash w14:val="solid"/>
                                    <w14:bevel/>
                                  </w14:textOutline>
                                </w:rPr>
                                <w:t>廊成立於2008年</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Gill Sans"/>
                                  <w:color w:val="000000" w:themeColor="text1"/>
                                  <w:sz w:val="16"/>
                                  <w:szCs w:val="16"/>
                                  <w:lang w:eastAsia="zh-TW"/>
                                  <w14:textOutline w14:w="9525" w14:cap="rnd" w14:cmpd="sng" w14:algn="ctr">
                                    <w14:noFill/>
                                    <w14:prstDash w14:val="solid"/>
                                    <w14:bevel/>
                                  </w14:textOutline>
                                </w:rPr>
                                <w:t>在積極發掘和培養中外年輕當代藝術家方面享有盛譽</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Gill Sans"/>
                                  <w:color w:val="000000" w:themeColor="text1"/>
                                  <w:sz w:val="16"/>
                                  <w:szCs w:val="16"/>
                                  <w:lang w:eastAsia="zh-TW"/>
                                  <w14:textOutline w14:w="9525" w14:cap="rnd" w14:cmpd="sng" w14:algn="ctr">
                                    <w14:noFill/>
                                    <w14:prstDash w14:val="solid"/>
                                    <w14:bevel/>
                                  </w14:textOutline>
                                </w:rPr>
                                <w:t>並且長期支持和關注能</w:t>
                              </w:r>
                              <w:r w:rsidRPr="000047F4">
                                <w:rPr>
                                  <w:rFonts w:ascii="SimSun" w:hAnsi="SimSun" w:cs="SimSun"/>
                                  <w:color w:val="000000" w:themeColor="text1"/>
                                  <w:sz w:val="16"/>
                                  <w:szCs w:val="16"/>
                                  <w:lang w:eastAsia="zh-TW"/>
                                  <w14:textOutline w14:w="9525" w14:cap="rnd" w14:cmpd="sng" w14:algn="ctr">
                                    <w14:noFill/>
                                    <w14:prstDash w14:val="solid"/>
                                    <w14:bevel/>
                                  </w14:textOutline>
                                </w:rPr>
                                <w:t>夠</w:t>
                              </w:r>
                              <w:r w:rsidRPr="000047F4">
                                <w:rPr>
                                  <w:rFonts w:ascii="SimSun" w:hAnsi="SimSun" w:cs="Gill Sans"/>
                                  <w:color w:val="000000" w:themeColor="text1"/>
                                  <w:sz w:val="16"/>
                                  <w:szCs w:val="16"/>
                                  <w:lang w:eastAsia="zh-TW"/>
                                  <w14:textOutline w14:w="9525" w14:cap="rnd" w14:cmpd="sng" w14:algn="ctr">
                                    <w14:noFill/>
                                    <w14:prstDash w14:val="solid"/>
                                    <w14:bevel/>
                                  </w14:textOutline>
                                </w:rPr>
                                <w:t>代表中生代中堅力量的東西方當代藝術家。</w:t>
                              </w:r>
                            </w:p>
                            <w:p w14:paraId="31300CF4" w14:textId="77777777" w:rsidR="001E6B32" w:rsidRPr="000047F4" w:rsidRDefault="001E6B32" w:rsidP="008F6F1D">
                              <w:pPr>
                                <w:tabs>
                                  <w:tab w:val="left" w:pos="7938"/>
                                </w:tabs>
                                <w:ind w:leftChars="-135" w:left="-324" w:rightChars="30" w:right="72"/>
                                <w:jc w:val="both"/>
                                <w:rPr>
                                  <w:rFonts w:ascii="SimSun" w:hAnsi="SimSun" w:cs="Gill Sans"/>
                                  <w:color w:val="000000" w:themeColor="text1"/>
                                  <w:sz w:val="16"/>
                                  <w:szCs w:val="16"/>
                                  <w:lang w:eastAsia="zh-TW"/>
                                  <w14:textOutline w14:w="9525" w14:cap="rnd" w14:cmpd="sng" w14:algn="ctr">
                                    <w14:noFill/>
                                    <w14:prstDash w14:val="solid"/>
                                    <w14:bevel/>
                                  </w14:textOutline>
                                </w:rPr>
                              </w:pPr>
                            </w:p>
                            <w:p w14:paraId="1B6DB3D3" w14:textId="77777777" w:rsidR="001E6B32" w:rsidRPr="000047F4" w:rsidRDefault="001E6B32" w:rsidP="008F6F1D">
                              <w:pPr>
                                <w:tabs>
                                  <w:tab w:val="left" w:pos="7938"/>
                                </w:tabs>
                                <w:ind w:rightChars="30" w:right="72"/>
                                <w:jc w:val="both"/>
                                <w:rPr>
                                  <w:rFonts w:ascii="SimSun" w:hAnsi="SimSun" w:cs="Gill Sans"/>
                                  <w:color w:val="000000" w:themeColor="text1"/>
                                  <w:sz w:val="16"/>
                                  <w:szCs w:val="16"/>
                                  <w:lang w:eastAsia="zh-TW"/>
                                  <w14:textOutline w14:w="9525" w14:cap="rnd" w14:cmpd="sng" w14:algn="ctr">
                                    <w14:noFill/>
                                    <w14:prstDash w14:val="solid"/>
                                    <w14:bevel/>
                                  </w14:textOutline>
                                </w:rPr>
                              </w:pPr>
                              <w:r w:rsidRPr="000047F4">
                                <w:rPr>
                                  <w:rFonts w:ascii="SimSun" w:hAnsi="SimSun" w:cs="Gill Sans"/>
                                  <w:color w:val="000000" w:themeColor="text1"/>
                                  <w:sz w:val="16"/>
                                  <w:szCs w:val="16"/>
                                  <w:lang w:eastAsia="zh-TW"/>
                                  <w14:textOutline w14:w="9525" w14:cap="rnd" w14:cmpd="sng" w14:algn="ctr">
                                    <w14:noFill/>
                                    <w14:prstDash w14:val="solid"/>
                                    <w14:bevel/>
                                  </w14:textOutline>
                                </w:rPr>
                                <w:t>獅語</w:t>
                              </w:r>
                              <w:r w:rsidRPr="000047F4">
                                <w:rPr>
                                  <w:rFonts w:ascii="SimSun" w:hAnsi="SimSun" w:cs="Gill Sans"/>
                                  <w:color w:val="000000" w:themeColor="text1"/>
                                  <w:sz w:val="16"/>
                                  <w:szCs w:val="16"/>
                                  <w:lang w:val="en-GB" w:eastAsia="zh-TW"/>
                                  <w14:textOutline w14:w="9525" w14:cap="rnd" w14:cmpd="sng" w14:algn="ctr">
                                    <w14:noFill/>
                                    <w14:prstDash w14:val="solid"/>
                                    <w14:bevel/>
                                  </w14:textOutline>
                                </w:rPr>
                                <w:t>画</w:t>
                              </w:r>
                              <w:r w:rsidRPr="000047F4">
                                <w:rPr>
                                  <w:rFonts w:ascii="SimSun" w:hAnsi="SimSun" w:cs="Gill Sans"/>
                                  <w:color w:val="000000" w:themeColor="text1"/>
                                  <w:sz w:val="16"/>
                                  <w:szCs w:val="16"/>
                                  <w:lang w:eastAsia="zh-TW"/>
                                  <w14:textOutline w14:w="9525" w14:cap="rnd" w14:cmpd="sng" w14:algn="ctr">
                                    <w14:noFill/>
                                    <w14:prstDash w14:val="solid"/>
                                    <w14:bevel/>
                                  </w14:textOutline>
                                </w:rPr>
                                <w:t>廊在上海擁有兩個空間</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Gill Sans"/>
                                  <w:color w:val="000000" w:themeColor="text1"/>
                                  <w:sz w:val="16"/>
                                  <w:szCs w:val="16"/>
                                  <w:lang w:eastAsia="zh-TW"/>
                                  <w14:textOutline w14:w="9525" w14:cap="rnd" w14:cmpd="sng" w14:algn="ctr">
                                    <w14:noFill/>
                                    <w14:prstDash w14:val="solid"/>
                                    <w14:bevel/>
                                  </w14:textOutline>
                                </w:rPr>
                                <w:t>坐落於上海武康路374和376號的武康庭</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Gill Sans"/>
                                  <w:color w:val="000000" w:themeColor="text1"/>
                                  <w:sz w:val="16"/>
                                  <w:szCs w:val="16"/>
                                  <w:lang w:eastAsia="zh-TW"/>
                                  <w14:textOutline w14:w="9525" w14:cap="rnd" w14:cmpd="sng" w14:algn="ctr">
                                    <w14:noFill/>
                                    <w14:prstDash w14:val="solid"/>
                                    <w14:bevel/>
                                  </w14:textOutline>
                                </w:rPr>
                                <w:t>上海外交中心的前法租界內。 在上海成功經營6年之後</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Gill Sans"/>
                                  <w:color w:val="000000" w:themeColor="text1"/>
                                  <w:sz w:val="16"/>
                                  <w:szCs w:val="16"/>
                                  <w:lang w:eastAsia="zh-TW"/>
                                  <w14:textOutline w14:w="9525" w14:cap="rnd" w14:cmpd="sng" w14:algn="ctr">
                                    <w14:noFill/>
                                    <w14:prstDash w14:val="solid"/>
                                    <w14:bevel/>
                                  </w14:textOutline>
                                </w:rPr>
                                <w:t>獅語</w:t>
                              </w:r>
                              <w:r w:rsidRPr="000047F4">
                                <w:rPr>
                                  <w:rFonts w:ascii="SimSun" w:hAnsi="SimSun" w:cs="Gill Sans"/>
                                  <w:color w:val="000000" w:themeColor="text1"/>
                                  <w:sz w:val="16"/>
                                  <w:szCs w:val="16"/>
                                  <w:lang w:val="en-GB" w:eastAsia="zh-TW"/>
                                  <w14:textOutline w14:w="9525" w14:cap="rnd" w14:cmpd="sng" w14:algn="ctr">
                                    <w14:noFill/>
                                    <w14:prstDash w14:val="solid"/>
                                    <w14:bevel/>
                                  </w14:textOutline>
                                </w:rPr>
                                <w:t>画</w:t>
                              </w:r>
                              <w:r w:rsidRPr="000047F4">
                                <w:rPr>
                                  <w:rFonts w:ascii="SimSun" w:hAnsi="SimSun" w:cs="Gill Sans"/>
                                  <w:color w:val="000000" w:themeColor="text1"/>
                                  <w:sz w:val="16"/>
                                  <w:szCs w:val="16"/>
                                  <w:lang w:eastAsia="zh-TW"/>
                                  <w14:textOutline w14:w="9525" w14:cap="rnd" w14:cmpd="sng" w14:algn="ctr">
                                    <w14:noFill/>
                                    <w14:prstDash w14:val="solid"/>
                                    <w14:bevel/>
                                  </w14:textOutline>
                                </w:rPr>
                                <w:t>廊在香港投入營運</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MS Mincho"/>
                                  <w:color w:val="000000" w:themeColor="text1"/>
                                  <w:sz w:val="16"/>
                                  <w:szCs w:val="16"/>
                                  <w:lang w:eastAsia="zh-TW"/>
                                  <w14:textOutline w14:w="9525" w14:cap="rnd" w14:cmpd="sng" w14:algn="ctr">
                                    <w14:noFill/>
                                    <w14:prstDash w14:val="solid"/>
                                    <w14:bevel/>
                                  </w14:textOutline>
                                </w:rPr>
                                <w:t>開設</w:t>
                              </w:r>
                              <w:r w:rsidRPr="000047F4">
                                <w:rPr>
                                  <w:rFonts w:ascii="SimSun" w:hAnsi="SimSun" w:cs="Gill Sans"/>
                                  <w:color w:val="000000" w:themeColor="text1"/>
                                  <w:sz w:val="16"/>
                                  <w:szCs w:val="16"/>
                                  <w:lang w:val="en-GB" w:eastAsia="zh-TW"/>
                                  <w14:textOutline w14:w="9525" w14:cap="rnd" w14:cmpd="sng" w14:algn="ctr">
                                    <w14:noFill/>
                                    <w14:prstDash w14:val="solid"/>
                                    <w14:bevel/>
                                  </w14:textOutline>
                                </w:rPr>
                                <w:t>画</w:t>
                              </w:r>
                              <w:r w:rsidRPr="000047F4">
                                <w:rPr>
                                  <w:rFonts w:ascii="SimSun" w:hAnsi="SimSun" w:cs="Gill Sans"/>
                                  <w:color w:val="000000" w:themeColor="text1"/>
                                  <w:sz w:val="16"/>
                                  <w:szCs w:val="16"/>
                                  <w:lang w:eastAsia="zh-TW"/>
                                  <w14:textOutline w14:w="9525" w14:cap="rnd" w14:cmpd="sng" w14:algn="ctr">
                                    <w14:noFill/>
                                    <w14:prstDash w14:val="solid"/>
                                    <w14:bevel/>
                                  </w14:textOutline>
                                </w:rPr>
                                <w:t>廊的第三個空間</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Gill Sans"/>
                                  <w:color w:val="000000" w:themeColor="text1"/>
                                  <w:sz w:val="16"/>
                                  <w:szCs w:val="16"/>
                                  <w:lang w:eastAsia="zh-TW"/>
                                  <w14:textOutline w14:w="9525" w14:cap="rnd" w14:cmpd="sng" w14:algn="ctr">
                                    <w14:noFill/>
                                    <w14:prstDash w14:val="solid"/>
                                    <w14:bevel/>
                                  </w14:textOutline>
                                </w:rPr>
                                <w:t>位於上環皇后大道西189號。</w:t>
                              </w:r>
                            </w:p>
                            <w:p w14:paraId="5A986E8E" w14:textId="77777777" w:rsidR="001E6B32" w:rsidRPr="000047F4" w:rsidRDefault="001E6B32" w:rsidP="008F6F1D">
                              <w:pPr>
                                <w:tabs>
                                  <w:tab w:val="left" w:pos="7938"/>
                                </w:tabs>
                                <w:ind w:leftChars="-135" w:left="-324" w:rightChars="30" w:right="72"/>
                                <w:jc w:val="both"/>
                                <w:rPr>
                                  <w:rFonts w:ascii="SimSun" w:hAnsi="SimSun" w:cs="Gill Sans"/>
                                  <w:color w:val="000000" w:themeColor="text1"/>
                                  <w:sz w:val="16"/>
                                  <w:szCs w:val="16"/>
                                  <w:lang w:eastAsia="zh-TW"/>
                                  <w14:textOutline w14:w="9525" w14:cap="rnd" w14:cmpd="sng" w14:algn="ctr">
                                    <w14:noFill/>
                                    <w14:prstDash w14:val="solid"/>
                                    <w14:bevel/>
                                  </w14:textOutline>
                                </w:rPr>
                              </w:pPr>
                            </w:p>
                            <w:p w14:paraId="24D633AD" w14:textId="77777777" w:rsidR="001E6B32" w:rsidRPr="000047F4" w:rsidRDefault="001E6B32" w:rsidP="008F6F1D">
                              <w:pPr>
                                <w:tabs>
                                  <w:tab w:val="left" w:pos="7938"/>
                                </w:tabs>
                                <w:ind w:rightChars="30" w:right="72"/>
                                <w:jc w:val="both"/>
                                <w:rPr>
                                  <w:rFonts w:ascii="SimSun" w:hAnsi="SimSun" w:cs="Gill Sans"/>
                                  <w:color w:val="000000" w:themeColor="text1"/>
                                  <w:sz w:val="16"/>
                                  <w:szCs w:val="16"/>
                                  <w:lang w:eastAsia="zh-TW"/>
                                  <w14:textOutline w14:w="9525" w14:cap="rnd" w14:cmpd="sng" w14:algn="ctr">
                                    <w14:noFill/>
                                    <w14:prstDash w14:val="solid"/>
                                    <w14:bevel/>
                                  </w14:textOutline>
                                </w:rPr>
                              </w:pPr>
                              <w:r w:rsidRPr="000047F4">
                                <w:rPr>
                                  <w:rFonts w:ascii="SimSun" w:hAnsi="SimSun" w:cs="Gill Sans"/>
                                  <w:color w:val="000000" w:themeColor="text1"/>
                                  <w:sz w:val="16"/>
                                  <w:szCs w:val="16"/>
                                  <w:lang w:eastAsia="zh-TW"/>
                                  <w14:textOutline w14:w="9525" w14:cap="rnd" w14:cmpd="sng" w14:algn="ctr">
                                    <w14:noFill/>
                                    <w14:prstDash w14:val="solid"/>
                                    <w14:bevel/>
                                  </w14:textOutline>
                                </w:rPr>
                                <w:t>除了推廣亞洲和歐洲藝術的常規展覽項目</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Gill Sans"/>
                                  <w:color w:val="000000" w:themeColor="text1"/>
                                  <w:sz w:val="16"/>
                                  <w:szCs w:val="16"/>
                                  <w:lang w:eastAsia="zh-TW"/>
                                  <w14:textOutline w14:w="9525" w14:cap="rnd" w14:cmpd="sng" w14:algn="ctr">
                                    <w14:noFill/>
                                    <w14:prstDash w14:val="solid"/>
                                    <w14:bevel/>
                                  </w14:textOutline>
                                </w:rPr>
                                <w:t>獅語</w:t>
                              </w:r>
                              <w:r w:rsidRPr="000047F4">
                                <w:rPr>
                                  <w:rFonts w:ascii="SimSun" w:hAnsi="SimSun" w:cs="Gill Sans"/>
                                  <w:color w:val="000000" w:themeColor="text1"/>
                                  <w:sz w:val="16"/>
                                  <w:szCs w:val="16"/>
                                  <w:lang w:val="en-GB" w:eastAsia="zh-TW"/>
                                  <w14:textOutline w14:w="9525" w14:cap="rnd" w14:cmpd="sng" w14:algn="ctr">
                                    <w14:noFill/>
                                    <w14:prstDash w14:val="solid"/>
                                    <w14:bevel/>
                                  </w14:textOutline>
                                </w:rPr>
                                <w:t>画</w:t>
                              </w:r>
                              <w:r w:rsidRPr="000047F4">
                                <w:rPr>
                                  <w:rFonts w:ascii="SimSun" w:hAnsi="SimSun" w:cs="Gill Sans"/>
                                  <w:color w:val="000000" w:themeColor="text1"/>
                                  <w:sz w:val="16"/>
                                  <w:szCs w:val="16"/>
                                  <w:lang w:eastAsia="zh-TW"/>
                                  <w14:textOutline w14:w="9525" w14:cap="rnd" w14:cmpd="sng" w14:algn="ctr">
                                    <w14:noFill/>
                                    <w14:prstDash w14:val="solid"/>
                                    <w14:bevel/>
                                  </w14:textOutline>
                                </w:rPr>
                                <w:t>廊跟上海的公立及私立學校、購物中心例如上海時代廣場、上海晶品購物中心等場所合作公共藝術項目。獅語</w:t>
                              </w:r>
                              <w:r w:rsidRPr="000047F4">
                                <w:rPr>
                                  <w:rFonts w:ascii="SimSun" w:hAnsi="SimSun" w:cs="Gill Sans"/>
                                  <w:color w:val="000000" w:themeColor="text1"/>
                                  <w:sz w:val="16"/>
                                  <w:szCs w:val="16"/>
                                  <w:lang w:val="en-GB" w:eastAsia="zh-TW"/>
                                  <w14:textOutline w14:w="9525" w14:cap="rnd" w14:cmpd="sng" w14:algn="ctr">
                                    <w14:noFill/>
                                    <w14:prstDash w14:val="solid"/>
                                    <w14:bevel/>
                                  </w14:textOutline>
                                </w:rPr>
                                <w:t>画</w:t>
                              </w:r>
                              <w:r w:rsidRPr="000047F4">
                                <w:rPr>
                                  <w:rFonts w:ascii="SimSun" w:hAnsi="SimSun" w:cs="Gill Sans"/>
                                  <w:color w:val="000000" w:themeColor="text1"/>
                                  <w:sz w:val="16"/>
                                  <w:szCs w:val="16"/>
                                  <w:lang w:eastAsia="zh-TW"/>
                                  <w14:textOutline w14:w="9525" w14:cap="rnd" w14:cmpd="sng" w14:algn="ctr">
                                    <w14:noFill/>
                                    <w14:prstDash w14:val="solid"/>
                                    <w14:bevel/>
                                  </w14:textOutline>
                                </w:rPr>
                                <w:t>廊還與武康庭的業主合作</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Gill Sans"/>
                                  <w:color w:val="000000" w:themeColor="text1"/>
                                  <w:sz w:val="16"/>
                                  <w:szCs w:val="16"/>
                                  <w:lang w:eastAsia="zh-TW"/>
                                  <w14:textOutline w14:w="9525" w14:cap="rnd" w14:cmpd="sng" w14:algn="ctr">
                                    <w14:noFill/>
                                    <w14:prstDash w14:val="solid"/>
                                    <w14:bevel/>
                                  </w14:textOutline>
                                </w:rPr>
                                <w:t>在庭院的室外公共區域、建築大堂以及辦公空間展示藝術作品。</w:t>
                              </w:r>
                            </w:p>
                            <w:p w14:paraId="48893183" w14:textId="77777777" w:rsidR="001E6B32" w:rsidRPr="000047F4" w:rsidRDefault="001E6B32" w:rsidP="008F6F1D">
                              <w:pPr>
                                <w:tabs>
                                  <w:tab w:val="left" w:pos="7938"/>
                                </w:tabs>
                                <w:ind w:leftChars="-135" w:left="-324" w:rightChars="-8" w:right="-19"/>
                                <w:jc w:val="both"/>
                                <w:rPr>
                                  <w:rFonts w:ascii="SimSun" w:hAnsi="SimSun" w:cs="Gill Sans"/>
                                  <w:color w:val="000000" w:themeColor="text1"/>
                                  <w:sz w:val="16"/>
                                  <w:szCs w:val="16"/>
                                  <w:lang w:eastAsia="zh-TW"/>
                                  <w14:textOutline w14:w="9525" w14:cap="rnd" w14:cmpd="sng" w14:algn="ctr">
                                    <w14:noFill/>
                                    <w14:prstDash w14:val="solid"/>
                                    <w14:bevel/>
                                  </w14:textOutline>
                                </w:rPr>
                              </w:pPr>
                            </w:p>
                            <w:p w14:paraId="56504BAC" w14:textId="523D5B3C" w:rsidR="001E6B32" w:rsidRPr="000047F4" w:rsidRDefault="001E6B32" w:rsidP="008F6F1D">
                              <w:pPr>
                                <w:jc w:val="both"/>
                                <w:rPr>
                                  <w:sz w:val="16"/>
                                  <w:szCs w:val="16"/>
                                  <w:lang w:eastAsia="zh-TW"/>
                                  <w14:textOutline w14:w="9525" w14:cap="rnd" w14:cmpd="sng" w14:algn="ctr">
                                    <w14:noFill/>
                                    <w14:prstDash w14:val="solid"/>
                                    <w14:bevel/>
                                  </w14:textOutline>
                                </w:rPr>
                              </w:pPr>
                              <w:r w:rsidRPr="000047F4">
                                <w:rPr>
                                  <w:rFonts w:ascii="SimSun" w:hAnsi="SimSun" w:cs="Gill Sans"/>
                                  <w:color w:val="000000" w:themeColor="text1"/>
                                  <w:sz w:val="16"/>
                                  <w:szCs w:val="16"/>
                                  <w:lang w:eastAsia="zh-TW"/>
                                  <w14:textOutline w14:w="9525" w14:cap="rnd" w14:cmpd="sng" w14:algn="ctr">
                                    <w14:noFill/>
                                    <w14:prstDash w14:val="solid"/>
                                    <w14:bevel/>
                                  </w14:textOutline>
                                </w:rPr>
                                <w:t>獅語</w:t>
                              </w:r>
                              <w:r w:rsidRPr="000047F4">
                                <w:rPr>
                                  <w:rFonts w:ascii="SimSun" w:hAnsi="SimSun" w:cs="Gill Sans"/>
                                  <w:color w:val="000000" w:themeColor="text1"/>
                                  <w:sz w:val="16"/>
                                  <w:szCs w:val="16"/>
                                  <w:lang w:val="en-GB" w:eastAsia="zh-TW"/>
                                  <w14:textOutline w14:w="9525" w14:cap="rnd" w14:cmpd="sng" w14:algn="ctr">
                                    <w14:noFill/>
                                    <w14:prstDash w14:val="solid"/>
                                    <w14:bevel/>
                                  </w14:textOutline>
                                </w:rPr>
                                <w:t>画</w:t>
                              </w:r>
                              <w:r w:rsidRPr="000047F4">
                                <w:rPr>
                                  <w:rFonts w:ascii="SimSun" w:hAnsi="SimSun" w:cs="Gill Sans"/>
                                  <w:color w:val="000000" w:themeColor="text1"/>
                                  <w:sz w:val="16"/>
                                  <w:szCs w:val="16"/>
                                  <w:lang w:eastAsia="zh-TW"/>
                                  <w14:textOutline w14:w="9525" w14:cap="rnd" w14:cmpd="sng" w14:algn="ctr">
                                    <w14:noFill/>
                                    <w14:prstDash w14:val="solid"/>
                                    <w14:bevel/>
                                  </w14:textOutline>
                                </w:rPr>
                                <w:t>廊曾參與許多國際藝術博覽會</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Gill Sans"/>
                                  <w:color w:val="000000" w:themeColor="text1"/>
                                  <w:sz w:val="16"/>
                                  <w:szCs w:val="16"/>
                                  <w:lang w:eastAsia="zh-TW"/>
                                  <w14:textOutline w14:w="9525" w14:cap="rnd" w14:cmpd="sng" w14:algn="ctr">
                                    <w14:noFill/>
                                    <w14:prstDash w14:val="solid"/>
                                    <w14:bevel/>
                                  </w14:textOutline>
                                </w:rPr>
                                <w:t>包括：香港巴塞爾藝術博覽會、藝術登陸新加坡、西岸博覽會、</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ART 021上海廿一當代藝術博覽</w:t>
                              </w:r>
                              <w:r w:rsidRPr="000047F4">
                                <w:rPr>
                                  <w:rFonts w:ascii="SimSun" w:hAnsi="SimSun" w:cs="Gill Sans"/>
                                  <w:color w:val="000000" w:themeColor="text1"/>
                                  <w:sz w:val="16"/>
                                  <w:szCs w:val="16"/>
                                  <w:lang w:eastAsia="zh-TW"/>
                                  <w14:textOutline w14:w="9525" w14:cap="rnd" w14:cmpd="sng" w14:algn="ctr">
                                    <w14:noFill/>
                                    <w14:prstDash w14:val="solid"/>
                                    <w14:bevel/>
                                  </w14:textOutline>
                                </w:rPr>
                                <w:t>會、藝術</w:t>
                              </w:r>
                              <w:r w:rsidRPr="000047F4">
                                <w:rPr>
                                  <w:rFonts w:ascii="SimSun" w:hAnsi="SimSun" w:cs="新細明體"/>
                                  <w:color w:val="000000" w:themeColor="text1"/>
                                  <w:sz w:val="16"/>
                                  <w:szCs w:val="16"/>
                                  <w:lang w:eastAsia="zh-TW"/>
                                  <w14:textOutline w14:w="9525" w14:cap="rnd" w14:cmpd="sng" w14:algn="ctr">
                                    <w14:noFill/>
                                    <w14:prstDash w14:val="solid"/>
                                    <w14:bevel/>
                                  </w14:textOutline>
                                </w:rPr>
                                <w:t>深圳</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和</w:t>
                              </w:r>
                              <w:r w:rsidRPr="000047F4">
                                <w:rPr>
                                  <w:rFonts w:ascii="SimSun" w:hAnsi="SimSun" w:cs="Gill Sans"/>
                                  <w:color w:val="000000" w:themeColor="text1"/>
                                  <w:sz w:val="16"/>
                                  <w:szCs w:val="16"/>
                                  <w:lang w:eastAsia="zh-TW"/>
                                  <w14:textOutline w14:w="9525" w14:cap="rnd" w14:cmpd="sng" w14:algn="ctr">
                                    <w14:noFill/>
                                    <w14:prstDash w14:val="solid"/>
                                    <w14:bevel/>
                                  </w14:textOutline>
                                </w:rPr>
                                <w:t>藝術北</w:t>
                              </w:r>
                              <w:r w:rsidRPr="000047F4">
                                <w:rPr>
                                  <w:rFonts w:ascii="SimSun" w:hAnsi="SimSun" w:cs="新細明體"/>
                                  <w:color w:val="000000" w:themeColor="text1"/>
                                  <w:sz w:val="16"/>
                                  <w:szCs w:val="16"/>
                                  <w:lang w:eastAsia="zh-TW"/>
                                  <w14:textOutline w14:w="9525" w14:cap="rnd" w14:cmpd="sng" w14:algn="ctr">
                                    <w14:noFill/>
                                    <w14:prstDash w14:val="solid"/>
                                    <w14:bevel/>
                                  </w14:textOutline>
                                </w:rPr>
                                <w:t>京等</w:t>
                              </w:r>
                              <w:r w:rsidRPr="000047F4">
                                <w:rPr>
                                  <w:rFonts w:ascii="SimSun" w:hAnsi="SimSun" w:cs="Gill Sans"/>
                                  <w:color w:val="000000" w:themeColor="text1"/>
                                  <w:sz w:val="16"/>
                                  <w:szCs w:val="16"/>
                                  <w:lang w:eastAsia="zh-TW"/>
                                  <w14:textOutline w14:w="9525" w14:cap="rnd" w14:cmpd="sng" w14:algn="ctr">
                                    <w14:noFill/>
                                    <w14:prstDash w14:val="solid"/>
                                    <w14:bevel/>
                                  </w14:textOutlin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D891C" id="_x0000_s1047" type="#_x0000_t202" style="position:absolute;margin-left:259.35pt;margin-top:9.5pt;width:237pt;height:300.7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" stroked="f">
                  <v:textbox>
                    <w:txbxContent>
                      <w:p w14:paraId="2B5D3110" w14:textId="77777777" w:rsidR="001E6B32" w:rsidRPr="000047F4" w:rsidRDefault="001E6B32" w:rsidP="008F6F1D">
                        <w:pPr>
                          <w:tabs>
                            <w:tab w:val="left" w:pos="7938"/>
                          </w:tabs>
                          <w:ind w:rightChars="30" w:right="72"/>
                          <w:jc w:val="both"/>
                          <w:rPr>
                            <w:rFonts w:ascii="SimSun" w:hAnsi="SimSun" w:cs="Gill Sans"/>
                            <w:color w:val="000000" w:themeColor="text1"/>
                            <w:sz w:val="16"/>
                            <w:szCs w:val="16"/>
                            <w:lang w:eastAsia="zh-TW"/>
                            <w14:textOutline w14:w="9525" w14:cap="rnd" w14:cmpd="sng" w14:algn="ctr">
                              <w14:noFill/>
                              <w14:prstDash w14:val="solid"/>
                              <w14:bevel/>
                            </w14:textOutline>
                          </w:rPr>
                        </w:pPr>
                        <w:r w:rsidRPr="000047F4">
                          <w:rPr>
                            <w:rFonts w:ascii="SimSun" w:hAnsi="SimSun" w:cs="Gill Sans"/>
                            <w:color w:val="000000" w:themeColor="text1"/>
                            <w:sz w:val="16"/>
                            <w:szCs w:val="16"/>
                            <w:lang w:eastAsia="zh-TW"/>
                            <w14:textOutline w14:w="9525" w14:cap="rnd" w14:cmpd="sng" w14:algn="ctr">
                              <w14:noFill/>
                              <w14:prstDash w14:val="solid"/>
                              <w14:bevel/>
                            </w14:textOutline>
                          </w:rPr>
                          <w:t>獅語</w:t>
                        </w:r>
                        <w:r w:rsidRPr="000047F4">
                          <w:rPr>
                            <w:rFonts w:ascii="SimSun" w:hAnsi="SimSun" w:cs="Gill Sans"/>
                            <w:color w:val="000000" w:themeColor="text1"/>
                            <w:sz w:val="16"/>
                            <w:szCs w:val="16"/>
                            <w:lang w:val="en-GB" w:eastAsia="zh-TW"/>
                            <w14:textOutline w14:w="9525" w14:cap="rnd" w14:cmpd="sng" w14:algn="ctr">
                              <w14:noFill/>
                              <w14:prstDash w14:val="solid"/>
                              <w14:bevel/>
                            </w14:textOutline>
                          </w:rPr>
                          <w:t>画</w:t>
                        </w:r>
                        <w:r w:rsidRPr="000047F4">
                          <w:rPr>
                            <w:rFonts w:ascii="SimSun" w:hAnsi="SimSun" w:cs="Gill Sans"/>
                            <w:color w:val="000000" w:themeColor="text1"/>
                            <w:sz w:val="16"/>
                            <w:szCs w:val="16"/>
                            <w:lang w:eastAsia="zh-TW"/>
                            <w14:textOutline w14:w="9525" w14:cap="rnd" w14:cmpd="sng" w14:algn="ctr">
                              <w14:noFill/>
                              <w14:prstDash w14:val="solid"/>
                              <w14:bevel/>
                            </w14:textOutline>
                          </w:rPr>
                          <w:t>廊成立於2008年</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Gill Sans"/>
                            <w:color w:val="000000" w:themeColor="text1"/>
                            <w:sz w:val="16"/>
                            <w:szCs w:val="16"/>
                            <w:lang w:eastAsia="zh-TW"/>
                            <w14:textOutline w14:w="9525" w14:cap="rnd" w14:cmpd="sng" w14:algn="ctr">
                              <w14:noFill/>
                              <w14:prstDash w14:val="solid"/>
                              <w14:bevel/>
                            </w14:textOutline>
                          </w:rPr>
                          <w:t>在積極發掘和培養中外年輕當代藝術家方面享有盛譽</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Gill Sans"/>
                            <w:color w:val="000000" w:themeColor="text1"/>
                            <w:sz w:val="16"/>
                            <w:szCs w:val="16"/>
                            <w:lang w:eastAsia="zh-TW"/>
                            <w14:textOutline w14:w="9525" w14:cap="rnd" w14:cmpd="sng" w14:algn="ctr">
                              <w14:noFill/>
                              <w14:prstDash w14:val="solid"/>
                              <w14:bevel/>
                            </w14:textOutline>
                          </w:rPr>
                          <w:t>並且長期支持和關注能</w:t>
                        </w:r>
                        <w:r w:rsidRPr="000047F4">
                          <w:rPr>
                            <w:rFonts w:ascii="SimSun" w:hAnsi="SimSun" w:cs="SimSun"/>
                            <w:color w:val="000000" w:themeColor="text1"/>
                            <w:sz w:val="16"/>
                            <w:szCs w:val="16"/>
                            <w:lang w:eastAsia="zh-TW"/>
                            <w14:textOutline w14:w="9525" w14:cap="rnd" w14:cmpd="sng" w14:algn="ctr">
                              <w14:noFill/>
                              <w14:prstDash w14:val="solid"/>
                              <w14:bevel/>
                            </w14:textOutline>
                          </w:rPr>
                          <w:t>夠</w:t>
                        </w:r>
                        <w:r w:rsidRPr="000047F4">
                          <w:rPr>
                            <w:rFonts w:ascii="SimSun" w:hAnsi="SimSun" w:cs="Gill Sans"/>
                            <w:color w:val="000000" w:themeColor="text1"/>
                            <w:sz w:val="16"/>
                            <w:szCs w:val="16"/>
                            <w:lang w:eastAsia="zh-TW"/>
                            <w14:textOutline w14:w="9525" w14:cap="rnd" w14:cmpd="sng" w14:algn="ctr">
                              <w14:noFill/>
                              <w14:prstDash w14:val="solid"/>
                              <w14:bevel/>
                            </w14:textOutline>
                          </w:rPr>
                          <w:t>代表中生代中堅力量的東西方當代藝術家。</w:t>
                        </w:r>
                      </w:p>
                      <w:p w14:paraId="31300CF4" w14:textId="77777777" w:rsidR="001E6B32" w:rsidRPr="000047F4" w:rsidRDefault="001E6B32" w:rsidP="008F6F1D">
                        <w:pPr>
                          <w:tabs>
                            <w:tab w:val="left" w:pos="7938"/>
                          </w:tabs>
                          <w:ind w:leftChars="-135" w:left="-324" w:rightChars="30" w:right="72"/>
                          <w:jc w:val="both"/>
                          <w:rPr>
                            <w:rFonts w:ascii="SimSun" w:hAnsi="SimSun" w:cs="Gill Sans"/>
                            <w:color w:val="000000" w:themeColor="text1"/>
                            <w:sz w:val="16"/>
                            <w:szCs w:val="16"/>
                            <w:lang w:eastAsia="zh-TW"/>
                            <w14:textOutline w14:w="9525" w14:cap="rnd" w14:cmpd="sng" w14:algn="ctr">
                              <w14:noFill/>
                              <w14:prstDash w14:val="solid"/>
                              <w14:bevel/>
                            </w14:textOutline>
                          </w:rPr>
                        </w:pPr>
                      </w:p>
                      <w:p w14:paraId="1B6DB3D3" w14:textId="77777777" w:rsidR="001E6B32" w:rsidRPr="000047F4" w:rsidRDefault="001E6B32" w:rsidP="008F6F1D">
                        <w:pPr>
                          <w:tabs>
                            <w:tab w:val="left" w:pos="7938"/>
                          </w:tabs>
                          <w:ind w:rightChars="30" w:right="72"/>
                          <w:jc w:val="both"/>
                          <w:rPr>
                            <w:rFonts w:ascii="SimSun" w:hAnsi="SimSun" w:cs="Gill Sans"/>
                            <w:color w:val="000000" w:themeColor="text1"/>
                            <w:sz w:val="16"/>
                            <w:szCs w:val="16"/>
                            <w:lang w:eastAsia="zh-TW"/>
                            <w14:textOutline w14:w="9525" w14:cap="rnd" w14:cmpd="sng" w14:algn="ctr">
                              <w14:noFill/>
                              <w14:prstDash w14:val="solid"/>
                              <w14:bevel/>
                            </w14:textOutline>
                          </w:rPr>
                        </w:pPr>
                        <w:r w:rsidRPr="000047F4">
                          <w:rPr>
                            <w:rFonts w:ascii="SimSun" w:hAnsi="SimSun" w:cs="Gill Sans"/>
                            <w:color w:val="000000" w:themeColor="text1"/>
                            <w:sz w:val="16"/>
                            <w:szCs w:val="16"/>
                            <w:lang w:eastAsia="zh-TW"/>
                            <w14:textOutline w14:w="9525" w14:cap="rnd" w14:cmpd="sng" w14:algn="ctr">
                              <w14:noFill/>
                              <w14:prstDash w14:val="solid"/>
                              <w14:bevel/>
                            </w14:textOutline>
                          </w:rPr>
                          <w:t>獅語</w:t>
                        </w:r>
                        <w:r w:rsidRPr="000047F4">
                          <w:rPr>
                            <w:rFonts w:ascii="SimSun" w:hAnsi="SimSun" w:cs="Gill Sans"/>
                            <w:color w:val="000000" w:themeColor="text1"/>
                            <w:sz w:val="16"/>
                            <w:szCs w:val="16"/>
                            <w:lang w:val="en-GB" w:eastAsia="zh-TW"/>
                            <w14:textOutline w14:w="9525" w14:cap="rnd" w14:cmpd="sng" w14:algn="ctr">
                              <w14:noFill/>
                              <w14:prstDash w14:val="solid"/>
                              <w14:bevel/>
                            </w14:textOutline>
                          </w:rPr>
                          <w:t>画</w:t>
                        </w:r>
                        <w:r w:rsidRPr="000047F4">
                          <w:rPr>
                            <w:rFonts w:ascii="SimSun" w:hAnsi="SimSun" w:cs="Gill Sans"/>
                            <w:color w:val="000000" w:themeColor="text1"/>
                            <w:sz w:val="16"/>
                            <w:szCs w:val="16"/>
                            <w:lang w:eastAsia="zh-TW"/>
                            <w14:textOutline w14:w="9525" w14:cap="rnd" w14:cmpd="sng" w14:algn="ctr">
                              <w14:noFill/>
                              <w14:prstDash w14:val="solid"/>
                              <w14:bevel/>
                            </w14:textOutline>
                          </w:rPr>
                          <w:t>廊在上海擁有兩個空間</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Gill Sans"/>
                            <w:color w:val="000000" w:themeColor="text1"/>
                            <w:sz w:val="16"/>
                            <w:szCs w:val="16"/>
                            <w:lang w:eastAsia="zh-TW"/>
                            <w14:textOutline w14:w="9525" w14:cap="rnd" w14:cmpd="sng" w14:algn="ctr">
                              <w14:noFill/>
                              <w14:prstDash w14:val="solid"/>
                              <w14:bevel/>
                            </w14:textOutline>
                          </w:rPr>
                          <w:t>坐落於上海武康路374和376號的武康庭</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Gill Sans"/>
                            <w:color w:val="000000" w:themeColor="text1"/>
                            <w:sz w:val="16"/>
                            <w:szCs w:val="16"/>
                            <w:lang w:eastAsia="zh-TW"/>
                            <w14:textOutline w14:w="9525" w14:cap="rnd" w14:cmpd="sng" w14:algn="ctr">
                              <w14:noFill/>
                              <w14:prstDash w14:val="solid"/>
                              <w14:bevel/>
                            </w14:textOutline>
                          </w:rPr>
                          <w:t>上海外交中心的前法租界內。 在上海成功經營6年之後</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Gill Sans"/>
                            <w:color w:val="000000" w:themeColor="text1"/>
                            <w:sz w:val="16"/>
                            <w:szCs w:val="16"/>
                            <w:lang w:eastAsia="zh-TW"/>
                            <w14:textOutline w14:w="9525" w14:cap="rnd" w14:cmpd="sng" w14:algn="ctr">
                              <w14:noFill/>
                              <w14:prstDash w14:val="solid"/>
                              <w14:bevel/>
                            </w14:textOutline>
                          </w:rPr>
                          <w:t>獅語</w:t>
                        </w:r>
                        <w:r w:rsidRPr="000047F4">
                          <w:rPr>
                            <w:rFonts w:ascii="SimSun" w:hAnsi="SimSun" w:cs="Gill Sans"/>
                            <w:color w:val="000000" w:themeColor="text1"/>
                            <w:sz w:val="16"/>
                            <w:szCs w:val="16"/>
                            <w:lang w:val="en-GB" w:eastAsia="zh-TW"/>
                            <w14:textOutline w14:w="9525" w14:cap="rnd" w14:cmpd="sng" w14:algn="ctr">
                              <w14:noFill/>
                              <w14:prstDash w14:val="solid"/>
                              <w14:bevel/>
                            </w14:textOutline>
                          </w:rPr>
                          <w:t>画</w:t>
                        </w:r>
                        <w:r w:rsidRPr="000047F4">
                          <w:rPr>
                            <w:rFonts w:ascii="SimSun" w:hAnsi="SimSun" w:cs="Gill Sans"/>
                            <w:color w:val="000000" w:themeColor="text1"/>
                            <w:sz w:val="16"/>
                            <w:szCs w:val="16"/>
                            <w:lang w:eastAsia="zh-TW"/>
                            <w14:textOutline w14:w="9525" w14:cap="rnd" w14:cmpd="sng" w14:algn="ctr">
                              <w14:noFill/>
                              <w14:prstDash w14:val="solid"/>
                              <w14:bevel/>
                            </w14:textOutline>
                          </w:rPr>
                          <w:t>廊在香港投入營運</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MS Mincho"/>
                            <w:color w:val="000000" w:themeColor="text1"/>
                            <w:sz w:val="16"/>
                            <w:szCs w:val="16"/>
                            <w:lang w:eastAsia="zh-TW"/>
                            <w14:textOutline w14:w="9525" w14:cap="rnd" w14:cmpd="sng" w14:algn="ctr">
                              <w14:noFill/>
                              <w14:prstDash w14:val="solid"/>
                              <w14:bevel/>
                            </w14:textOutline>
                          </w:rPr>
                          <w:t>開設</w:t>
                        </w:r>
                        <w:r w:rsidRPr="000047F4">
                          <w:rPr>
                            <w:rFonts w:ascii="SimSun" w:hAnsi="SimSun" w:cs="Gill Sans"/>
                            <w:color w:val="000000" w:themeColor="text1"/>
                            <w:sz w:val="16"/>
                            <w:szCs w:val="16"/>
                            <w:lang w:val="en-GB" w:eastAsia="zh-TW"/>
                            <w14:textOutline w14:w="9525" w14:cap="rnd" w14:cmpd="sng" w14:algn="ctr">
                              <w14:noFill/>
                              <w14:prstDash w14:val="solid"/>
                              <w14:bevel/>
                            </w14:textOutline>
                          </w:rPr>
                          <w:t>画</w:t>
                        </w:r>
                        <w:r w:rsidRPr="000047F4">
                          <w:rPr>
                            <w:rFonts w:ascii="SimSun" w:hAnsi="SimSun" w:cs="Gill Sans"/>
                            <w:color w:val="000000" w:themeColor="text1"/>
                            <w:sz w:val="16"/>
                            <w:szCs w:val="16"/>
                            <w:lang w:eastAsia="zh-TW"/>
                            <w14:textOutline w14:w="9525" w14:cap="rnd" w14:cmpd="sng" w14:algn="ctr">
                              <w14:noFill/>
                              <w14:prstDash w14:val="solid"/>
                              <w14:bevel/>
                            </w14:textOutline>
                          </w:rPr>
                          <w:t>廊的第三個空間</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Gill Sans"/>
                            <w:color w:val="000000" w:themeColor="text1"/>
                            <w:sz w:val="16"/>
                            <w:szCs w:val="16"/>
                            <w:lang w:eastAsia="zh-TW"/>
                            <w14:textOutline w14:w="9525" w14:cap="rnd" w14:cmpd="sng" w14:algn="ctr">
                              <w14:noFill/>
                              <w14:prstDash w14:val="solid"/>
                              <w14:bevel/>
                            </w14:textOutline>
                          </w:rPr>
                          <w:t>位於上環皇后大道西189號。</w:t>
                        </w:r>
                      </w:p>
                      <w:p w14:paraId="5A986E8E" w14:textId="77777777" w:rsidR="001E6B32" w:rsidRPr="000047F4" w:rsidRDefault="001E6B32" w:rsidP="008F6F1D">
                        <w:pPr>
                          <w:tabs>
                            <w:tab w:val="left" w:pos="7938"/>
                          </w:tabs>
                          <w:ind w:leftChars="-135" w:left="-324" w:rightChars="30" w:right="72"/>
                          <w:jc w:val="both"/>
                          <w:rPr>
                            <w:rFonts w:ascii="SimSun" w:hAnsi="SimSun" w:cs="Gill Sans"/>
                            <w:color w:val="000000" w:themeColor="text1"/>
                            <w:sz w:val="16"/>
                            <w:szCs w:val="16"/>
                            <w:lang w:eastAsia="zh-TW"/>
                            <w14:textOutline w14:w="9525" w14:cap="rnd" w14:cmpd="sng" w14:algn="ctr">
                              <w14:noFill/>
                              <w14:prstDash w14:val="solid"/>
                              <w14:bevel/>
                            </w14:textOutline>
                          </w:rPr>
                        </w:pPr>
                      </w:p>
                      <w:p w14:paraId="24D633AD" w14:textId="77777777" w:rsidR="001E6B32" w:rsidRPr="000047F4" w:rsidRDefault="001E6B32" w:rsidP="008F6F1D">
                        <w:pPr>
                          <w:tabs>
                            <w:tab w:val="left" w:pos="7938"/>
                          </w:tabs>
                          <w:ind w:rightChars="30" w:right="72"/>
                          <w:jc w:val="both"/>
                          <w:rPr>
                            <w:rFonts w:ascii="SimSun" w:hAnsi="SimSun" w:cs="Gill Sans"/>
                            <w:color w:val="000000" w:themeColor="text1"/>
                            <w:sz w:val="16"/>
                            <w:szCs w:val="16"/>
                            <w:lang w:eastAsia="zh-TW"/>
                            <w14:textOutline w14:w="9525" w14:cap="rnd" w14:cmpd="sng" w14:algn="ctr">
                              <w14:noFill/>
                              <w14:prstDash w14:val="solid"/>
                              <w14:bevel/>
                            </w14:textOutline>
                          </w:rPr>
                        </w:pPr>
                        <w:r w:rsidRPr="000047F4">
                          <w:rPr>
                            <w:rFonts w:ascii="SimSun" w:hAnsi="SimSun" w:cs="Gill Sans"/>
                            <w:color w:val="000000" w:themeColor="text1"/>
                            <w:sz w:val="16"/>
                            <w:szCs w:val="16"/>
                            <w:lang w:eastAsia="zh-TW"/>
                            <w14:textOutline w14:w="9525" w14:cap="rnd" w14:cmpd="sng" w14:algn="ctr">
                              <w14:noFill/>
                              <w14:prstDash w14:val="solid"/>
                              <w14:bevel/>
                            </w14:textOutline>
                          </w:rPr>
                          <w:t>除了推廣亞洲和歐洲藝術的常規展覽項目</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Gill Sans"/>
                            <w:color w:val="000000" w:themeColor="text1"/>
                            <w:sz w:val="16"/>
                            <w:szCs w:val="16"/>
                            <w:lang w:eastAsia="zh-TW"/>
                            <w14:textOutline w14:w="9525" w14:cap="rnd" w14:cmpd="sng" w14:algn="ctr">
                              <w14:noFill/>
                              <w14:prstDash w14:val="solid"/>
                              <w14:bevel/>
                            </w14:textOutline>
                          </w:rPr>
                          <w:t>獅語</w:t>
                        </w:r>
                        <w:r w:rsidRPr="000047F4">
                          <w:rPr>
                            <w:rFonts w:ascii="SimSun" w:hAnsi="SimSun" w:cs="Gill Sans"/>
                            <w:color w:val="000000" w:themeColor="text1"/>
                            <w:sz w:val="16"/>
                            <w:szCs w:val="16"/>
                            <w:lang w:val="en-GB" w:eastAsia="zh-TW"/>
                            <w14:textOutline w14:w="9525" w14:cap="rnd" w14:cmpd="sng" w14:algn="ctr">
                              <w14:noFill/>
                              <w14:prstDash w14:val="solid"/>
                              <w14:bevel/>
                            </w14:textOutline>
                          </w:rPr>
                          <w:t>画</w:t>
                        </w:r>
                        <w:r w:rsidRPr="000047F4">
                          <w:rPr>
                            <w:rFonts w:ascii="SimSun" w:hAnsi="SimSun" w:cs="Gill Sans"/>
                            <w:color w:val="000000" w:themeColor="text1"/>
                            <w:sz w:val="16"/>
                            <w:szCs w:val="16"/>
                            <w:lang w:eastAsia="zh-TW"/>
                            <w14:textOutline w14:w="9525" w14:cap="rnd" w14:cmpd="sng" w14:algn="ctr">
                              <w14:noFill/>
                              <w14:prstDash w14:val="solid"/>
                              <w14:bevel/>
                            </w14:textOutline>
                          </w:rPr>
                          <w:t>廊跟上海的公立及私立學校、購物中心例如上海時代廣場、上海晶品購物中心等場所合作公共藝術項目。獅語</w:t>
                        </w:r>
                        <w:r w:rsidRPr="000047F4">
                          <w:rPr>
                            <w:rFonts w:ascii="SimSun" w:hAnsi="SimSun" w:cs="Gill Sans"/>
                            <w:color w:val="000000" w:themeColor="text1"/>
                            <w:sz w:val="16"/>
                            <w:szCs w:val="16"/>
                            <w:lang w:val="en-GB" w:eastAsia="zh-TW"/>
                            <w14:textOutline w14:w="9525" w14:cap="rnd" w14:cmpd="sng" w14:algn="ctr">
                              <w14:noFill/>
                              <w14:prstDash w14:val="solid"/>
                              <w14:bevel/>
                            </w14:textOutline>
                          </w:rPr>
                          <w:t>画</w:t>
                        </w:r>
                        <w:r w:rsidRPr="000047F4">
                          <w:rPr>
                            <w:rFonts w:ascii="SimSun" w:hAnsi="SimSun" w:cs="Gill Sans"/>
                            <w:color w:val="000000" w:themeColor="text1"/>
                            <w:sz w:val="16"/>
                            <w:szCs w:val="16"/>
                            <w:lang w:eastAsia="zh-TW"/>
                            <w14:textOutline w14:w="9525" w14:cap="rnd" w14:cmpd="sng" w14:algn="ctr">
                              <w14:noFill/>
                              <w14:prstDash w14:val="solid"/>
                              <w14:bevel/>
                            </w14:textOutline>
                          </w:rPr>
                          <w:t>廊還與武康庭的業主合作</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Gill Sans"/>
                            <w:color w:val="000000" w:themeColor="text1"/>
                            <w:sz w:val="16"/>
                            <w:szCs w:val="16"/>
                            <w:lang w:eastAsia="zh-TW"/>
                            <w14:textOutline w14:w="9525" w14:cap="rnd" w14:cmpd="sng" w14:algn="ctr">
                              <w14:noFill/>
                              <w14:prstDash w14:val="solid"/>
                              <w14:bevel/>
                            </w14:textOutline>
                          </w:rPr>
                          <w:t>在庭院的室外公共區域、建築大堂以及辦公空間展示藝術作品。</w:t>
                        </w:r>
                      </w:p>
                      <w:p w14:paraId="48893183" w14:textId="77777777" w:rsidR="001E6B32" w:rsidRPr="000047F4" w:rsidRDefault="001E6B32" w:rsidP="008F6F1D">
                        <w:pPr>
                          <w:tabs>
                            <w:tab w:val="left" w:pos="7938"/>
                          </w:tabs>
                          <w:ind w:leftChars="-135" w:left="-324" w:rightChars="-8" w:right="-19"/>
                          <w:jc w:val="both"/>
                          <w:rPr>
                            <w:rFonts w:ascii="SimSun" w:hAnsi="SimSun" w:cs="Gill Sans"/>
                            <w:color w:val="000000" w:themeColor="text1"/>
                            <w:sz w:val="16"/>
                            <w:szCs w:val="16"/>
                            <w:lang w:eastAsia="zh-TW"/>
                            <w14:textOutline w14:w="9525" w14:cap="rnd" w14:cmpd="sng" w14:algn="ctr">
                              <w14:noFill/>
                              <w14:prstDash w14:val="solid"/>
                              <w14:bevel/>
                            </w14:textOutline>
                          </w:rPr>
                        </w:pPr>
                      </w:p>
                      <w:p w14:paraId="56504BAC" w14:textId="523D5B3C" w:rsidR="001E6B32" w:rsidRPr="000047F4" w:rsidRDefault="001E6B32" w:rsidP="008F6F1D">
                        <w:pPr>
                          <w:jc w:val="both"/>
                          <w:rPr>
                            <w:sz w:val="16"/>
                            <w:szCs w:val="16"/>
                            <w:lang w:eastAsia="zh-TW"/>
                            <w14:textOutline w14:w="9525" w14:cap="rnd" w14:cmpd="sng" w14:algn="ctr">
                              <w14:noFill/>
                              <w14:prstDash w14:val="solid"/>
                              <w14:bevel/>
                            </w14:textOutline>
                          </w:rPr>
                        </w:pPr>
                        <w:r w:rsidRPr="000047F4">
                          <w:rPr>
                            <w:rFonts w:ascii="SimSun" w:hAnsi="SimSun" w:cs="Gill Sans"/>
                            <w:color w:val="000000" w:themeColor="text1"/>
                            <w:sz w:val="16"/>
                            <w:szCs w:val="16"/>
                            <w:lang w:eastAsia="zh-TW"/>
                            <w14:textOutline w14:w="9525" w14:cap="rnd" w14:cmpd="sng" w14:algn="ctr">
                              <w14:noFill/>
                              <w14:prstDash w14:val="solid"/>
                              <w14:bevel/>
                            </w14:textOutline>
                          </w:rPr>
                          <w:t>獅語</w:t>
                        </w:r>
                        <w:r w:rsidRPr="000047F4">
                          <w:rPr>
                            <w:rFonts w:ascii="SimSun" w:hAnsi="SimSun" w:cs="Gill Sans"/>
                            <w:color w:val="000000" w:themeColor="text1"/>
                            <w:sz w:val="16"/>
                            <w:szCs w:val="16"/>
                            <w:lang w:val="en-GB" w:eastAsia="zh-TW"/>
                            <w14:textOutline w14:w="9525" w14:cap="rnd" w14:cmpd="sng" w14:algn="ctr">
                              <w14:noFill/>
                              <w14:prstDash w14:val="solid"/>
                              <w14:bevel/>
                            </w14:textOutline>
                          </w:rPr>
                          <w:t>画</w:t>
                        </w:r>
                        <w:r w:rsidRPr="000047F4">
                          <w:rPr>
                            <w:rFonts w:ascii="SimSun" w:hAnsi="SimSun" w:cs="Gill Sans"/>
                            <w:color w:val="000000" w:themeColor="text1"/>
                            <w:sz w:val="16"/>
                            <w:szCs w:val="16"/>
                            <w:lang w:eastAsia="zh-TW"/>
                            <w14:textOutline w14:w="9525" w14:cap="rnd" w14:cmpd="sng" w14:algn="ctr">
                              <w14:noFill/>
                              <w14:prstDash w14:val="solid"/>
                              <w14:bevel/>
                            </w14:textOutline>
                          </w:rPr>
                          <w:t>廊曾參與許多國際藝術博覽會</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w:t>
                        </w:r>
                        <w:r w:rsidRPr="000047F4">
                          <w:rPr>
                            <w:rFonts w:ascii="SimSun" w:hAnsi="SimSun" w:cs="Gill Sans"/>
                            <w:color w:val="000000" w:themeColor="text1"/>
                            <w:sz w:val="16"/>
                            <w:szCs w:val="16"/>
                            <w:lang w:eastAsia="zh-TW"/>
                            <w14:textOutline w14:w="9525" w14:cap="rnd" w14:cmpd="sng" w14:algn="ctr">
                              <w14:noFill/>
                              <w14:prstDash w14:val="solid"/>
                              <w14:bevel/>
                            </w14:textOutline>
                          </w:rPr>
                          <w:t>包括：香港巴塞爾藝術博覽會、藝術登陸新加坡、西岸博覽會、</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ART 021上海廿一當代藝術博覽</w:t>
                        </w:r>
                        <w:r w:rsidRPr="000047F4">
                          <w:rPr>
                            <w:rFonts w:ascii="SimSun" w:hAnsi="SimSun" w:cs="Gill Sans"/>
                            <w:color w:val="000000" w:themeColor="text1"/>
                            <w:sz w:val="16"/>
                            <w:szCs w:val="16"/>
                            <w:lang w:eastAsia="zh-TW"/>
                            <w14:textOutline w14:w="9525" w14:cap="rnd" w14:cmpd="sng" w14:algn="ctr">
                              <w14:noFill/>
                              <w14:prstDash w14:val="solid"/>
                              <w14:bevel/>
                            </w14:textOutline>
                          </w:rPr>
                          <w:t>會、藝術</w:t>
                        </w:r>
                        <w:r w:rsidRPr="000047F4">
                          <w:rPr>
                            <w:rFonts w:ascii="SimSun" w:hAnsi="SimSun" w:cs="新細明體"/>
                            <w:color w:val="000000" w:themeColor="text1"/>
                            <w:sz w:val="16"/>
                            <w:szCs w:val="16"/>
                            <w:lang w:eastAsia="zh-TW"/>
                            <w14:textOutline w14:w="9525" w14:cap="rnd" w14:cmpd="sng" w14:algn="ctr">
                              <w14:noFill/>
                              <w14:prstDash w14:val="solid"/>
                              <w14:bevel/>
                            </w14:textOutline>
                          </w:rPr>
                          <w:t>深圳</w:t>
                        </w:r>
                        <w:r w:rsidRPr="000047F4">
                          <w:rPr>
                            <w:rFonts w:ascii="SimSun" w:hAnsi="SimSun" w:cs="新細明體"/>
                            <w:color w:val="000000" w:themeColor="text1"/>
                            <w:sz w:val="16"/>
                            <w:szCs w:val="16"/>
                            <w:shd w:val="clear" w:color="auto" w:fill="FFFFFF"/>
                            <w:lang w:eastAsia="zh-TW"/>
                            <w14:textOutline w14:w="9525" w14:cap="rnd" w14:cmpd="sng" w14:algn="ctr">
                              <w14:noFill/>
                              <w14:prstDash w14:val="solid"/>
                              <w14:bevel/>
                            </w14:textOutline>
                          </w:rPr>
                          <w:t>和</w:t>
                        </w:r>
                        <w:r w:rsidRPr="000047F4">
                          <w:rPr>
                            <w:rFonts w:ascii="SimSun" w:hAnsi="SimSun" w:cs="Gill Sans"/>
                            <w:color w:val="000000" w:themeColor="text1"/>
                            <w:sz w:val="16"/>
                            <w:szCs w:val="16"/>
                            <w:lang w:eastAsia="zh-TW"/>
                            <w14:textOutline w14:w="9525" w14:cap="rnd" w14:cmpd="sng" w14:algn="ctr">
                              <w14:noFill/>
                              <w14:prstDash w14:val="solid"/>
                              <w14:bevel/>
                            </w14:textOutline>
                          </w:rPr>
                          <w:t>藝術北</w:t>
                        </w:r>
                        <w:r w:rsidRPr="000047F4">
                          <w:rPr>
                            <w:rFonts w:ascii="SimSun" w:hAnsi="SimSun" w:cs="新細明體"/>
                            <w:color w:val="000000" w:themeColor="text1"/>
                            <w:sz w:val="16"/>
                            <w:szCs w:val="16"/>
                            <w:lang w:eastAsia="zh-TW"/>
                            <w14:textOutline w14:w="9525" w14:cap="rnd" w14:cmpd="sng" w14:algn="ctr">
                              <w14:noFill/>
                              <w14:prstDash w14:val="solid"/>
                              <w14:bevel/>
                            </w14:textOutline>
                          </w:rPr>
                          <w:t>京等</w:t>
                        </w:r>
                        <w:r w:rsidRPr="000047F4">
                          <w:rPr>
                            <w:rFonts w:ascii="SimSun" w:hAnsi="SimSun" w:cs="Gill Sans"/>
                            <w:color w:val="000000" w:themeColor="text1"/>
                            <w:sz w:val="16"/>
                            <w:szCs w:val="16"/>
                            <w:lang w:eastAsia="zh-TW"/>
                            <w14:textOutline w14:w="9525" w14:cap="rnd" w14:cmpd="sng" w14:algn="ctr">
                              <w14:noFill/>
                              <w14:prstDash w14:val="solid"/>
                              <w14:bevel/>
                            </w14:textOutline>
                          </w:rPr>
                          <w:t>。</w:t>
                        </w:r>
                      </w:p>
                    </w:txbxContent>
                  </v:textbox>
                  <w10:wrap type="square"/>
                </v:shape>
              </w:pict>
            </mc:Fallback>
          </mc:AlternateContent>
        </w:r>
      </w:del>
    </w:p>
    <w:p w14:paraId="7EA14B0C" w14:textId="060C7496" w:rsidR="008F6F1D" w:rsidRPr="000047F4" w:rsidDel="00783FD8" w:rsidRDefault="008F6F1D" w:rsidP="007E7895">
      <w:pPr>
        <w:tabs>
          <w:tab w:val="left" w:pos="7938"/>
        </w:tabs>
        <w:ind w:rightChars="-8" w:right="-19"/>
        <w:jc w:val="both"/>
        <w:rPr>
          <w:del w:id="1449" w:author="A" w:date="2018-05-15T18:36:00Z"/>
          <w:rFonts w:ascii="Helvetica Neue Light" w:hAnsi="Helvetica Neue Light"/>
          <w:sz w:val="16"/>
          <w:szCs w:val="16"/>
        </w:rPr>
      </w:pPr>
      <w:del w:id="1450" w:author="A" w:date="2018-05-15T18:36:00Z">
        <w:r w:rsidRPr="000047F4" w:rsidDel="00783FD8">
          <w:rPr>
            <w:rFonts w:ascii="Helvetica Neue Light" w:hAnsi="Helvetica Neue Light"/>
            <w:sz w:val="16"/>
            <w:szCs w:val="16"/>
          </w:rPr>
          <w:delText>Established in 2008, Leo Gallery is respected for being a progressive force in nurturing young and representing established contemporary artists regardless of nationality.</w:delText>
        </w:r>
      </w:del>
    </w:p>
    <w:p w14:paraId="0CC8FE61" w14:textId="26E15245" w:rsidR="008F6F1D" w:rsidRPr="000047F4" w:rsidDel="00783FD8" w:rsidRDefault="008F6F1D" w:rsidP="007E7895">
      <w:pPr>
        <w:tabs>
          <w:tab w:val="left" w:pos="7938"/>
        </w:tabs>
        <w:ind w:rightChars="-8" w:right="-19"/>
        <w:jc w:val="both"/>
        <w:rPr>
          <w:del w:id="1451" w:author="A" w:date="2018-05-15T18:36:00Z"/>
          <w:rFonts w:ascii="Helvetica Neue Light" w:hAnsi="Helvetica Neue Light"/>
          <w:sz w:val="16"/>
          <w:szCs w:val="16"/>
        </w:rPr>
      </w:pPr>
    </w:p>
    <w:p w14:paraId="15D37BD3" w14:textId="2450033A" w:rsidR="008F6F1D" w:rsidRPr="000047F4" w:rsidDel="00783FD8" w:rsidRDefault="008F6F1D" w:rsidP="007E7895">
      <w:pPr>
        <w:tabs>
          <w:tab w:val="left" w:pos="7938"/>
        </w:tabs>
        <w:ind w:rightChars="-8" w:right="-19"/>
        <w:jc w:val="both"/>
        <w:rPr>
          <w:del w:id="1452" w:author="A" w:date="2018-05-15T18:36:00Z"/>
          <w:rFonts w:ascii="Helvetica Neue Light" w:hAnsi="Helvetica Neue Light"/>
          <w:sz w:val="16"/>
          <w:szCs w:val="16"/>
        </w:rPr>
      </w:pPr>
      <w:del w:id="1453" w:author="A" w:date="2018-05-15T18:36:00Z">
        <w:r w:rsidRPr="000047F4" w:rsidDel="00783FD8">
          <w:rPr>
            <w:rFonts w:ascii="Helvetica Neue Light" w:hAnsi="Helvetica Neue Light"/>
            <w:sz w:val="16"/>
            <w:szCs w:val="16"/>
          </w:rPr>
          <w:delText>Situated in Ferguson L</w:delText>
        </w:r>
        <w:r w:rsidRPr="003F41EC" w:rsidDel="00783FD8">
          <w:rPr>
            <w:rFonts w:ascii="Helvetica Neue" w:hAnsi="Helvetica Neue"/>
            <w:sz w:val="16"/>
            <w:szCs w:val="16"/>
          </w:rPr>
          <w:delText>ane in Shanghai, the</w:delText>
        </w:r>
        <w:r w:rsidRPr="000047F4" w:rsidDel="00783FD8">
          <w:rPr>
            <w:rFonts w:ascii="Helvetica Neue Light" w:hAnsi="Helvetica Neue Light"/>
            <w:sz w:val="16"/>
            <w:szCs w:val="16"/>
          </w:rPr>
          <w:delText xml:space="preserve"> diplomatic quarter of Shanghai's former French Concession, Leo Gallery has 2 galleries at 374 and 376 Wu Kang Road. Leo Gallery has expanded its operation to Hong Kong after 6 successful years in Shanghai, which is situated at 189 Queen's Road West, Sheung Wan.</w:delText>
        </w:r>
      </w:del>
    </w:p>
    <w:p w14:paraId="6D42040C" w14:textId="2C988A15" w:rsidR="008F6F1D" w:rsidRPr="000047F4" w:rsidDel="00783FD8" w:rsidRDefault="008F6F1D" w:rsidP="007E7895">
      <w:pPr>
        <w:tabs>
          <w:tab w:val="left" w:pos="7938"/>
        </w:tabs>
        <w:ind w:rightChars="-8" w:right="-19"/>
        <w:jc w:val="both"/>
        <w:rPr>
          <w:del w:id="1454" w:author="A" w:date="2018-05-15T18:36:00Z"/>
          <w:rFonts w:ascii="Helvetica Neue Light" w:hAnsi="Helvetica Neue Light"/>
          <w:sz w:val="16"/>
          <w:szCs w:val="16"/>
        </w:rPr>
      </w:pPr>
    </w:p>
    <w:p w14:paraId="18A23B9F" w14:textId="39E5CCBF" w:rsidR="008F6F1D" w:rsidRPr="000047F4" w:rsidDel="00783FD8" w:rsidRDefault="008F6F1D" w:rsidP="007E7895">
      <w:pPr>
        <w:tabs>
          <w:tab w:val="left" w:pos="7938"/>
        </w:tabs>
        <w:ind w:rightChars="-8" w:right="-19"/>
        <w:jc w:val="both"/>
        <w:rPr>
          <w:del w:id="1455" w:author="A" w:date="2018-05-15T18:36:00Z"/>
          <w:rFonts w:ascii="Helvetica Neue Light" w:hAnsi="Helvetica Neue Light"/>
          <w:sz w:val="16"/>
          <w:szCs w:val="16"/>
        </w:rPr>
      </w:pPr>
      <w:del w:id="1456" w:author="A" w:date="2018-05-15T18:36:00Z">
        <w:r w:rsidRPr="000047F4" w:rsidDel="00783FD8">
          <w:rPr>
            <w:rFonts w:ascii="Helvetica Neue Light" w:hAnsi="Helvetica Neue Light"/>
            <w:sz w:val="16"/>
            <w:szCs w:val="16"/>
          </w:rPr>
          <w:delText>Apart from our recent exhibition programs that promoted Asian and European art, Leo Gallery has also been working on a number of public art projects with commercial and educational entities ranging from various shopping malls like Shanghai Time Square and Crystal Galleria, Ferguson Lane to public and private schools.</w:delText>
        </w:r>
      </w:del>
    </w:p>
    <w:p w14:paraId="22D5EE99" w14:textId="3FEC9573" w:rsidR="008F6F1D" w:rsidRPr="000047F4" w:rsidDel="00783FD8" w:rsidRDefault="008F6F1D" w:rsidP="007E7895">
      <w:pPr>
        <w:tabs>
          <w:tab w:val="left" w:pos="7938"/>
        </w:tabs>
        <w:ind w:rightChars="-8" w:right="-19"/>
        <w:jc w:val="both"/>
        <w:rPr>
          <w:del w:id="1457" w:author="A" w:date="2018-05-15T18:36:00Z"/>
          <w:rFonts w:ascii="Helvetica Neue Light" w:hAnsi="Helvetica Neue Light"/>
          <w:sz w:val="16"/>
          <w:szCs w:val="16"/>
        </w:rPr>
      </w:pPr>
    </w:p>
    <w:p w14:paraId="211F11DD" w14:textId="499A5C4A" w:rsidR="008F6F1D" w:rsidRPr="00F8512C" w:rsidDel="00783FD8" w:rsidRDefault="008F6F1D" w:rsidP="00F8512C">
      <w:pPr>
        <w:tabs>
          <w:tab w:val="left" w:pos="7938"/>
        </w:tabs>
        <w:ind w:rightChars="-8" w:right="-19"/>
        <w:jc w:val="both"/>
        <w:rPr>
          <w:del w:id="1458" w:author="A" w:date="2018-05-15T18:36:00Z"/>
          <w:rFonts w:ascii="Helvetica Neue Light" w:eastAsiaTheme="minorEastAsia" w:hAnsi="Helvetica Neue Light"/>
          <w:sz w:val="16"/>
          <w:szCs w:val="16"/>
        </w:rPr>
      </w:pPr>
      <w:del w:id="1459" w:author="A" w:date="2018-05-15T18:36:00Z">
        <w:r w:rsidRPr="000047F4" w:rsidDel="00783FD8">
          <w:rPr>
            <w:rFonts w:ascii="Helvetica Neue Light" w:hAnsi="Helvetica Neue Light"/>
            <w:sz w:val="16"/>
            <w:szCs w:val="16"/>
          </w:rPr>
          <w:delText>Leo Gallery has participated in a number of international art fairs, including Art Basel Hong Kong, Art Stage Singapore, West Bund Shanghai, Art</w:delText>
        </w:r>
        <w:r w:rsidRPr="000047F4" w:rsidDel="00783FD8">
          <w:rPr>
            <w:rFonts w:ascii="Helvetica Neue Light" w:eastAsia="新細明體" w:hAnsi="Helvetica Neue Light" w:cs="新細明體"/>
            <w:sz w:val="16"/>
            <w:szCs w:val="16"/>
          </w:rPr>
          <w:delText xml:space="preserve"> </w:delText>
        </w:r>
        <w:r w:rsidRPr="000047F4" w:rsidDel="00783FD8">
          <w:rPr>
            <w:rFonts w:ascii="Helvetica Neue Light" w:hAnsi="Helvetica Neue Light"/>
            <w:sz w:val="16"/>
            <w:szCs w:val="16"/>
          </w:rPr>
          <w:delText>021 Shanghai Contemporary Art Fair, Art Shenzhen and Art Beijing, etc.</w:delText>
        </w:r>
      </w:del>
    </w:p>
    <w:p w14:paraId="37508BA1" w14:textId="65E0A822" w:rsidR="008F6F1D" w:rsidDel="00783FD8" w:rsidRDefault="000047F4" w:rsidP="008F6F1D">
      <w:pPr>
        <w:tabs>
          <w:tab w:val="left" w:pos="7938"/>
        </w:tabs>
        <w:ind w:rightChars="30" w:right="72"/>
        <w:rPr>
          <w:del w:id="1460" w:author="A" w:date="2018-05-15T18:36:00Z"/>
          <w:rFonts w:ascii="SimSun" w:eastAsiaTheme="minorEastAsia" w:hAnsi="SimSun" w:cs="Gill Sans"/>
          <w:color w:val="000000" w:themeColor="text1"/>
          <w:sz w:val="18"/>
          <w:szCs w:val="18"/>
        </w:rPr>
      </w:pPr>
      <w:del w:id="1461" w:author="A" w:date="2018-05-15T18:36:00Z">
        <w:r w:rsidRPr="008F6F1D" w:rsidDel="00783FD8">
          <w:rPr>
            <w:rFonts w:ascii="Helvetica Neue Light" w:hAnsi="Helvetica Neue Light" w:cs="Avenir"/>
            <w:noProof/>
            <w:color w:val="595959" w:themeColor="text1" w:themeTint="A6"/>
            <w:sz w:val="15"/>
            <w:szCs w:val="15"/>
            <w:rPrChange w:id="1462" w:author="Unknown">
              <w:rPr>
                <w:noProof/>
              </w:rPr>
            </w:rPrChange>
          </w:rPr>
          <mc:AlternateContent>
            <mc:Choice Requires="wps">
              <w:drawing>
                <wp:anchor distT="45720" distB="45720" distL="114300" distR="114300" simplePos="0" relativeHeight="251655680" behindDoc="0" locked="0" layoutInCell="1" allowOverlap="1" wp14:anchorId="175633D8" wp14:editId="0BA3157A">
                  <wp:simplePos x="0" y="0"/>
                  <wp:positionH relativeFrom="margin">
                    <wp:posOffset>74295</wp:posOffset>
                  </wp:positionH>
                  <wp:positionV relativeFrom="paragraph">
                    <wp:posOffset>206375</wp:posOffset>
                  </wp:positionV>
                  <wp:extent cx="6172200" cy="2584450"/>
                  <wp:effectExtent l="0" t="0" r="0" b="698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2584450"/>
                          </a:xfrm>
                          <a:prstGeom prst="rect">
                            <a:avLst/>
                          </a:prstGeom>
                          <a:solidFill>
                            <a:srgbClr val="FFFFFF"/>
                          </a:solidFill>
                          <a:ln w="9525">
                            <a:noFill/>
                            <a:miter lim="800000"/>
                            <a:headEnd/>
                            <a:tailEnd/>
                          </a:ln>
                        </wps:spPr>
                        <wps:txbx>
                          <w:txbxContent>
                            <w:p w14:paraId="342F0A59" w14:textId="078E4470" w:rsidR="001E6B32" w:rsidRPr="008F6F1D" w:rsidRDefault="001E6B32">
                              <w:pPr>
                                <w:rPr>
                                  <w:rFonts w:eastAsiaTheme="minorEastAsia"/>
                                </w:rPr>
                              </w:pPr>
                              <w:r w:rsidRPr="008F6F1D">
                                <w:rPr>
                                  <w:rFonts w:ascii="Avenir Book" w:eastAsia="Heiti TC Light" w:hAnsi="Avenir Book" w:cs="Gill Sans"/>
                                  <w:noProof/>
                                  <w:color w:val="948A54" w:themeColor="background2" w:themeShade="80"/>
                                  <w:sz w:val="16"/>
                                  <w:szCs w:val="16"/>
                                </w:rPr>
                                <w:drawing>
                                  <wp:inline distT="0" distB="0" distL="0" distR="0" wp14:anchorId="77E43B66" wp14:editId="09C7B989">
                                    <wp:extent cx="849272" cy="84927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qrcode.jpg"/>
                                            <pic:cNvPicPr/>
                                          </pic:nvPicPr>
                                          <pic:blipFill>
                                            <a:blip r:embed="rId16" cstate="print">
                                              <a:extLst>
                                                <a:ext uri="{28A0092B-C50C-407E-A947-70E740481C1C}">
                                                  <a14:useLocalDpi xmlns:a14="http://schemas.microsoft.com/office/drawing/2010/main"/>
                                                </a:ext>
                                              </a:extLst>
                                            </a:blip>
                                            <a:stretch>
                                              <a:fillRect/>
                                            </a:stretch>
                                          </pic:blipFill>
                                          <pic:spPr>
                                            <a:xfrm>
                                              <a:off x="0" y="0"/>
                                              <a:ext cx="860038" cy="860038"/>
                                            </a:xfrm>
                                            <a:prstGeom prst="rect">
                                              <a:avLst/>
                                            </a:prstGeom>
                                          </pic:spPr>
                                        </pic:pic>
                                      </a:graphicData>
                                    </a:graphic>
                                  </wp:inline>
                                </w:drawing>
                              </w:r>
                            </w:p>
                            <w:p w14:paraId="230D6D03" w14:textId="77777777" w:rsidR="001E6B32" w:rsidRPr="008F6F1D" w:rsidRDefault="001E6B32" w:rsidP="008F6F1D">
                              <w:pPr>
                                <w:pBdr>
                                  <w:top w:val="nil"/>
                                  <w:left w:val="nil"/>
                                  <w:bottom w:val="nil"/>
                                  <w:right w:val="nil"/>
                                  <w:between w:val="nil"/>
                                  <w:bar w:val="nil"/>
                                </w:pBdr>
                                <w:ind w:right="284"/>
                                <w:rPr>
                                  <w:rFonts w:ascii="Avenir Book" w:eastAsia="Heiti TC Light" w:hAnsi="Avenir Book" w:cs="Gill Sans"/>
                                  <w:color w:val="595959" w:themeColor="text1" w:themeTint="A6"/>
                                  <w:sz w:val="16"/>
                                  <w:szCs w:val="16"/>
                                </w:rPr>
                              </w:pPr>
                              <w:r w:rsidRPr="008F6F1D">
                                <w:rPr>
                                  <w:rFonts w:ascii="Avenir Book" w:eastAsia="Heiti TC Light" w:hAnsi="Avenir Book" w:cs="Gill Sans"/>
                                  <w:color w:val="C4BC96" w:themeColor="background2" w:themeShade="BF"/>
                                  <w:sz w:val="15"/>
                                  <w:szCs w:val="15"/>
                                </w:rPr>
                                <w:t>LIKE US @</w:t>
                              </w:r>
                              <w:r w:rsidRPr="008F6F1D">
                                <w:rPr>
                                  <w:rFonts w:ascii="Avenir Book" w:eastAsia="Heiti TC Light" w:hAnsi="Avenir Book" w:cs="Gill Sans"/>
                                  <w:color w:val="948A54" w:themeColor="background2" w:themeShade="80"/>
                                  <w:sz w:val="16"/>
                                  <w:szCs w:val="16"/>
                                </w:rPr>
                                <w:t xml:space="preserve"> </w:t>
                              </w:r>
                              <w:r w:rsidRPr="008F6F1D">
                                <w:rPr>
                                  <w:rFonts w:ascii="Helvetica Neue Light" w:eastAsia="Heiti TC Light" w:hAnsi="Helvetica Neue Light" w:cs="Gill Sans"/>
                                  <w:color w:val="595959" w:themeColor="text1" w:themeTint="A6"/>
                                  <w:sz w:val="16"/>
                                  <w:szCs w:val="16"/>
                                </w:rPr>
                                <w:t>facebook.com/</w:t>
                              </w:r>
                              <w:proofErr w:type="spellStart"/>
                              <w:r w:rsidRPr="008F6F1D">
                                <w:rPr>
                                  <w:rFonts w:ascii="Helvetica Neue Light" w:eastAsia="Heiti TC Light" w:hAnsi="Helvetica Neue Light" w:cs="Gill Sans"/>
                                  <w:color w:val="595959" w:themeColor="text1" w:themeTint="A6"/>
                                  <w:sz w:val="16"/>
                                  <w:szCs w:val="16"/>
                                </w:rPr>
                                <w:t>leogalleryofficial</w:t>
                              </w:r>
                              <w:proofErr w:type="spellEnd"/>
                              <w:r w:rsidRPr="008F6F1D">
                                <w:rPr>
                                  <w:rFonts w:ascii="Avenir Book" w:eastAsia="Heiti TC Light" w:hAnsi="Avenir Book" w:cs="Gill Sans"/>
                                  <w:color w:val="948A54" w:themeColor="background2" w:themeShade="80"/>
                                  <w:sz w:val="16"/>
                                  <w:szCs w:val="16"/>
                                </w:rPr>
                                <w:br/>
                              </w:r>
                              <w:r w:rsidRPr="008F6F1D">
                                <w:rPr>
                                  <w:rFonts w:ascii="Avenir Book" w:eastAsia="Heiti TC Light" w:hAnsi="Avenir Book" w:cs="Gill Sans"/>
                                  <w:color w:val="C4BC96" w:themeColor="background2" w:themeShade="BF"/>
                                  <w:sz w:val="15"/>
                                  <w:szCs w:val="15"/>
                                </w:rPr>
                                <w:t>FOLLOW US @</w:t>
                              </w:r>
                              <w:r w:rsidRPr="008F6F1D">
                                <w:rPr>
                                  <w:rFonts w:ascii="Helvetica Neue Light" w:eastAsia="Heiti TC Light" w:hAnsi="Helvetica Neue Light" w:cs="Gill Sans"/>
                                  <w:color w:val="948A54" w:themeColor="background2" w:themeShade="80"/>
                                  <w:sz w:val="15"/>
                                  <w:szCs w:val="15"/>
                                </w:rPr>
                                <w:t xml:space="preserve"> </w:t>
                              </w:r>
                              <w:r w:rsidRPr="008F6F1D">
                                <w:rPr>
                                  <w:rFonts w:ascii="Helvetica Neue Light" w:eastAsia="Heiti TC Light" w:hAnsi="Helvetica Neue Light" w:cs="Gill Sans"/>
                                  <w:color w:val="595959" w:themeColor="text1" w:themeTint="A6"/>
                                  <w:sz w:val="16"/>
                                  <w:szCs w:val="16"/>
                                </w:rPr>
                                <w:t>instagram.com/</w:t>
                              </w:r>
                              <w:proofErr w:type="spellStart"/>
                              <w:r w:rsidRPr="008F6F1D">
                                <w:rPr>
                                  <w:rFonts w:ascii="Helvetica Neue Light" w:eastAsia="Heiti TC Light" w:hAnsi="Helvetica Neue Light" w:cs="Gill Sans"/>
                                  <w:color w:val="595959" w:themeColor="text1" w:themeTint="A6"/>
                                  <w:sz w:val="16"/>
                                  <w:szCs w:val="16"/>
                                </w:rPr>
                                <w:t>leo</w:t>
                              </w:r>
                              <w:proofErr w:type="spellEnd"/>
                              <w:r w:rsidRPr="008F6F1D">
                                <w:rPr>
                                  <w:rFonts w:ascii="Helvetica Neue Light" w:eastAsia="Heiti TC Light" w:hAnsi="Helvetica Neue Light" w:cs="Gill Sans"/>
                                  <w:color w:val="595959" w:themeColor="text1" w:themeTint="A6"/>
                                  <w:sz w:val="16"/>
                                  <w:szCs w:val="16"/>
                                </w:rPr>
                                <w:t>__gallery</w:t>
                              </w:r>
                            </w:p>
                            <w:p w14:paraId="551BE148" w14:textId="77777777" w:rsidR="001E6B32" w:rsidRPr="008F6F1D" w:rsidRDefault="00F3027D" w:rsidP="008F6F1D">
                              <w:pPr>
                                <w:pBdr>
                                  <w:top w:val="nil"/>
                                  <w:left w:val="nil"/>
                                  <w:bottom w:val="nil"/>
                                  <w:right w:val="nil"/>
                                  <w:between w:val="nil"/>
                                  <w:bar w:val="nil"/>
                                </w:pBdr>
                                <w:ind w:right="284"/>
                                <w:rPr>
                                  <w:rFonts w:ascii="Helvetica Neue Light" w:hAnsi="Helvetica Neue Light" w:cs="Avenir"/>
                                  <w:color w:val="595959" w:themeColor="text1" w:themeTint="A6"/>
                                  <w:sz w:val="16"/>
                                  <w:szCs w:val="16"/>
                                </w:rPr>
                              </w:pPr>
                              <w:hyperlink r:id="rId30" w:history="1">
                                <w:r w:rsidR="001E6B32" w:rsidRPr="008F6F1D">
                                  <w:rPr>
                                    <w:rFonts w:ascii="Helvetica Neue Light" w:hAnsi="Helvetica Neue Light" w:cs="Avenir"/>
                                    <w:color w:val="595959" w:themeColor="text1" w:themeTint="A6"/>
                                    <w:sz w:val="16"/>
                                    <w:szCs w:val="16"/>
                                  </w:rPr>
                                  <w:t>www.leogallery.com.cn</w:t>
                                </w:r>
                              </w:hyperlink>
                            </w:p>
                            <w:p w14:paraId="299E7527" w14:textId="77777777" w:rsidR="001E6B32" w:rsidRPr="008F6F1D" w:rsidRDefault="001E6B32" w:rsidP="008F6F1D">
                              <w:pPr>
                                <w:autoSpaceDE w:val="0"/>
                                <w:autoSpaceDN w:val="0"/>
                                <w:adjustRightInd w:val="0"/>
                                <w:jc w:val="center"/>
                                <w:rPr>
                                  <w:rFonts w:ascii="Helvetica Neue" w:hAnsi="Helvetica Neue" w:cs="Arial"/>
                                  <w:color w:val="595959" w:themeColor="text1" w:themeTint="A6"/>
                                  <w:sz w:val="16"/>
                                  <w:szCs w:val="16"/>
                                </w:rPr>
                              </w:pPr>
                              <w:r w:rsidRPr="008F6F1D">
                                <w:rPr>
                                  <w:rFonts w:ascii="Helvetica Neue" w:hAnsi="Helvetica Neue" w:cs="Avenir"/>
                                  <w:color w:val="595959" w:themeColor="text1" w:themeTint="A6"/>
                                  <w:sz w:val="16"/>
                                  <w:szCs w:val="16"/>
                                </w:rPr>
                                <w:t>LEO GALLERY</w:t>
                              </w:r>
                            </w:p>
                            <w:p w14:paraId="3F012585" w14:textId="77777777" w:rsidR="001E6B32" w:rsidRPr="008F6F1D" w:rsidRDefault="001E6B32" w:rsidP="008F6F1D">
                              <w:pPr>
                                <w:autoSpaceDE w:val="0"/>
                                <w:autoSpaceDN w:val="0"/>
                                <w:adjustRightInd w:val="0"/>
                                <w:jc w:val="center"/>
                                <w:rPr>
                                  <w:rFonts w:ascii="Helvetica Neue" w:hAnsi="Helvetica Neue" w:cs="Arial"/>
                                  <w:color w:val="595959" w:themeColor="text1" w:themeTint="A6"/>
                                  <w:sz w:val="16"/>
                                  <w:szCs w:val="16"/>
                                </w:rPr>
                              </w:pPr>
                              <w:proofErr w:type="gramStart"/>
                              <w:r w:rsidRPr="008F6F1D">
                                <w:rPr>
                                  <w:rFonts w:ascii="Helvetica Neue" w:hAnsi="Helvetica Neue" w:cs="Avenir Book"/>
                                  <w:color w:val="595959" w:themeColor="text1" w:themeTint="A6"/>
                                  <w:sz w:val="16"/>
                                  <w:szCs w:val="16"/>
                                </w:rPr>
                                <w:t>SHANGHAI  |</w:t>
                              </w:r>
                              <w:proofErr w:type="gramEnd"/>
                              <w:r w:rsidRPr="008F6F1D">
                                <w:rPr>
                                  <w:rFonts w:ascii="Helvetica Neue" w:hAnsi="Helvetica Neue" w:cs="Avenir Book"/>
                                  <w:color w:val="595959" w:themeColor="text1" w:themeTint="A6"/>
                                  <w:sz w:val="16"/>
                                  <w:szCs w:val="16"/>
                                </w:rPr>
                                <w:t xml:space="preserve">  HONG KONG</w:t>
                              </w:r>
                            </w:p>
                            <w:p w14:paraId="2A093CAE" w14:textId="77777777" w:rsidR="001E6B32" w:rsidRPr="008F6F1D" w:rsidRDefault="001E6B32" w:rsidP="008F6F1D">
                              <w:pPr>
                                <w:autoSpaceDE w:val="0"/>
                                <w:autoSpaceDN w:val="0"/>
                                <w:adjustRightInd w:val="0"/>
                                <w:jc w:val="center"/>
                                <w:rPr>
                                  <w:rFonts w:ascii="Arial" w:hAnsi="Arial" w:cs="Arial"/>
                                  <w:b/>
                                  <w:color w:val="595959" w:themeColor="text1" w:themeTint="A6"/>
                                  <w:sz w:val="16"/>
                                  <w:szCs w:val="16"/>
                                </w:rPr>
                              </w:pPr>
                            </w:p>
                            <w:p w14:paraId="59D587CA" w14:textId="142C452F" w:rsidR="001E6B32" w:rsidRDefault="001E6B32" w:rsidP="008F6F1D">
                              <w:pPr>
                                <w:autoSpaceDE w:val="0"/>
                                <w:autoSpaceDN w:val="0"/>
                                <w:adjustRightInd w:val="0"/>
                                <w:jc w:val="center"/>
                                <w:rPr>
                                  <w:rFonts w:ascii="Helvetica Neue Light" w:hAnsi="Helvetica Neue Light" w:cs="Avenir Book"/>
                                  <w:color w:val="595959" w:themeColor="text1" w:themeTint="A6"/>
                                  <w:sz w:val="15"/>
                                  <w:szCs w:val="15"/>
                                </w:rPr>
                              </w:pPr>
                              <w:r w:rsidRPr="008F6F1D">
                                <w:rPr>
                                  <w:rFonts w:ascii="Helvetica Neue Light" w:hAnsi="Helvetica Neue Light" w:cs="Avenir"/>
                                  <w:color w:val="595959" w:themeColor="text1" w:themeTint="A6"/>
                                  <w:sz w:val="15"/>
                                  <w:szCs w:val="15"/>
                                </w:rPr>
                                <w:t>Ferguson Lane, SH</w:t>
                              </w:r>
                              <w:r w:rsidRPr="008F6F1D">
                                <w:rPr>
                                  <w:rFonts w:ascii="Helvetica Neue Light" w:hAnsi="Helvetica Neue Light" w:cs="Avenir Book"/>
                                  <w:color w:val="595959" w:themeColor="text1" w:themeTint="A6"/>
                                  <w:sz w:val="15"/>
                                  <w:szCs w:val="15"/>
                                </w:rPr>
                                <w:t xml:space="preserve">  |  376 Wu Kang Road, </w:t>
                              </w:r>
                              <w:proofErr w:type="spellStart"/>
                              <w:r w:rsidRPr="008F6F1D">
                                <w:rPr>
                                  <w:rFonts w:ascii="Helvetica Neue Light" w:hAnsi="Helvetica Neue Light" w:cs="Avenir Book"/>
                                  <w:color w:val="595959" w:themeColor="text1" w:themeTint="A6"/>
                                  <w:sz w:val="15"/>
                                  <w:szCs w:val="15"/>
                                </w:rPr>
                                <w:t>Xuhui</w:t>
                              </w:r>
                              <w:proofErr w:type="spellEnd"/>
                              <w:r w:rsidRPr="008F6F1D">
                                <w:rPr>
                                  <w:rFonts w:ascii="Helvetica Neue Light" w:hAnsi="Helvetica Neue Light" w:cs="Avenir Book"/>
                                  <w:color w:val="595959" w:themeColor="text1" w:themeTint="A6"/>
                                  <w:sz w:val="15"/>
                                  <w:szCs w:val="15"/>
                                </w:rPr>
                                <w:t xml:space="preserve"> District, Shanghai  200031 | T +86-21 5465 8785 | </w:t>
                              </w:r>
                              <w:hyperlink r:id="rId31" w:history="1">
                                <w:r w:rsidRPr="00307CAE">
                                  <w:rPr>
                                    <w:rStyle w:val="Hyperlink"/>
                                    <w:rFonts w:ascii="Helvetica Neue Light" w:hAnsi="Helvetica Neue Light" w:cs="Avenir Book"/>
                                    <w:sz w:val="15"/>
                                    <w:szCs w:val="15"/>
                                  </w:rPr>
                                  <w:t>shanghai@leogallery.com.cn</w:t>
                                </w:r>
                              </w:hyperlink>
                            </w:p>
                            <w:p w14:paraId="1FBBC34B" w14:textId="11209101" w:rsidR="001E6B32" w:rsidRPr="00205394" w:rsidRDefault="001E6B32" w:rsidP="008F6F1D">
                              <w:pPr>
                                <w:autoSpaceDE w:val="0"/>
                                <w:autoSpaceDN w:val="0"/>
                                <w:adjustRightInd w:val="0"/>
                                <w:jc w:val="center"/>
                                <w:rPr>
                                  <w:rFonts w:ascii="Helvetica Neue Light" w:hAnsi="Helvetica Neue Light" w:cs="Arial"/>
                                  <w:color w:val="595959" w:themeColor="text1" w:themeTint="A6"/>
                                  <w:sz w:val="15"/>
                                  <w:szCs w:val="15"/>
                                  <w:lang w:eastAsia="zh-CN"/>
                                </w:rPr>
                              </w:pPr>
                              <w:r>
                                <w:rPr>
                                  <w:rFonts w:ascii="Helvetica Neue Light" w:hAnsi="Helvetica Neue Light" w:cs="Arial" w:hint="eastAsia"/>
                                  <w:color w:val="595959" w:themeColor="text1" w:themeTint="A6"/>
                                  <w:sz w:val="15"/>
                                  <w:szCs w:val="15"/>
                                  <w:lang w:eastAsia="zh-CN"/>
                                </w:rPr>
                                <w:t xml:space="preserve">Tues </w:t>
                              </w:r>
                              <w:r>
                                <w:rPr>
                                  <w:rFonts w:ascii="Helvetica Neue Light" w:hAnsi="Helvetica Neue Light" w:cs="Arial"/>
                                  <w:color w:val="595959" w:themeColor="text1" w:themeTint="A6"/>
                                  <w:sz w:val="15"/>
                                  <w:szCs w:val="15"/>
                                  <w:lang w:eastAsia="zh-CN"/>
                                </w:rPr>
                                <w:t>–</w:t>
                              </w:r>
                              <w:r>
                                <w:rPr>
                                  <w:rFonts w:ascii="Helvetica Neue Light" w:hAnsi="Helvetica Neue Light" w:cs="Arial" w:hint="eastAsia"/>
                                  <w:color w:val="595959" w:themeColor="text1" w:themeTint="A6"/>
                                  <w:sz w:val="15"/>
                                  <w:szCs w:val="15"/>
                                  <w:lang w:eastAsia="zh-CN"/>
                                </w:rPr>
                                <w:t xml:space="preserve"> Sun </w:t>
                              </w:r>
                              <w:r>
                                <w:rPr>
                                  <w:rFonts w:ascii="Helvetica Neue Light" w:hAnsi="Helvetica Neue Light" w:cs="Arial"/>
                                  <w:color w:val="595959" w:themeColor="text1" w:themeTint="A6"/>
                                  <w:sz w:val="15"/>
                                  <w:szCs w:val="15"/>
                                  <w:lang w:eastAsia="zh-CN"/>
                                </w:rPr>
                                <w:t>11 am – 7 pm (Closed on Public Holidays)</w:t>
                              </w:r>
                            </w:p>
                            <w:p w14:paraId="6FC72426" w14:textId="75069EE4" w:rsidR="001E6B32" w:rsidRDefault="001E6B32" w:rsidP="008F6F1D">
                              <w:pPr>
                                <w:autoSpaceDE w:val="0"/>
                                <w:autoSpaceDN w:val="0"/>
                                <w:adjustRightInd w:val="0"/>
                                <w:jc w:val="center"/>
                                <w:rPr>
                                  <w:rFonts w:ascii="Helvetica Neue Light" w:hAnsi="Helvetica Neue Light" w:cs="Avenir Book"/>
                                  <w:color w:val="595959" w:themeColor="text1" w:themeTint="A6"/>
                                  <w:sz w:val="15"/>
                                  <w:szCs w:val="15"/>
                                </w:rPr>
                              </w:pPr>
                              <w:r w:rsidRPr="008F6F1D">
                                <w:rPr>
                                  <w:rFonts w:ascii="Helvetica Neue Light" w:hAnsi="Helvetica Neue Light" w:cs="Avenir"/>
                                  <w:color w:val="595959" w:themeColor="text1" w:themeTint="A6"/>
                                  <w:sz w:val="15"/>
                                  <w:szCs w:val="15"/>
                                </w:rPr>
                                <w:t>SOHO 189 Art Lane, HK</w:t>
                              </w:r>
                              <w:r w:rsidRPr="008F6F1D">
                                <w:rPr>
                                  <w:rFonts w:ascii="Helvetica Neue Light" w:hAnsi="Helvetica Neue Light" w:cs="Avenir Book"/>
                                  <w:color w:val="595959" w:themeColor="text1" w:themeTint="A6"/>
                                  <w:sz w:val="15"/>
                                  <w:szCs w:val="15"/>
                                </w:rPr>
                                <w:t xml:space="preserve">  |  189 Queen's Road West, Hong Kong | T +852 2803 2333 | </w:t>
                              </w:r>
                              <w:hyperlink r:id="rId32" w:history="1">
                                <w:r w:rsidRPr="00307CAE">
                                  <w:rPr>
                                    <w:rStyle w:val="Hyperlink"/>
                                    <w:rFonts w:ascii="Helvetica Neue Light" w:hAnsi="Helvetica Neue Light" w:cs="Avenir Book"/>
                                    <w:sz w:val="15"/>
                                    <w:szCs w:val="15"/>
                                  </w:rPr>
                                  <w:t>hongkong@leogallery.com.cn</w:t>
                                </w:r>
                              </w:hyperlink>
                            </w:p>
                            <w:p w14:paraId="13E03A32" w14:textId="64229C3D" w:rsidR="001E6B32" w:rsidRPr="00205394" w:rsidRDefault="001E6B32" w:rsidP="00A31CA7">
                              <w:pPr>
                                <w:autoSpaceDE w:val="0"/>
                                <w:autoSpaceDN w:val="0"/>
                                <w:adjustRightInd w:val="0"/>
                                <w:jc w:val="center"/>
                                <w:rPr>
                                  <w:rFonts w:ascii="Helvetica Neue Light" w:hAnsi="Helvetica Neue Light" w:cs="Arial"/>
                                  <w:color w:val="595959" w:themeColor="text1" w:themeTint="A6"/>
                                  <w:sz w:val="15"/>
                                  <w:szCs w:val="15"/>
                                  <w:lang w:eastAsia="zh-CN"/>
                                </w:rPr>
                              </w:pPr>
                              <w:r>
                                <w:rPr>
                                  <w:rFonts w:ascii="Helvetica Neue Light" w:hAnsi="Helvetica Neue Light" w:cs="Arial"/>
                                  <w:color w:val="595959" w:themeColor="text1" w:themeTint="A6"/>
                                  <w:sz w:val="15"/>
                                  <w:szCs w:val="15"/>
                                  <w:lang w:eastAsia="zh-CN"/>
                                </w:rPr>
                                <w:t>Mon</w:t>
                              </w:r>
                              <w:r>
                                <w:rPr>
                                  <w:rFonts w:ascii="Helvetica Neue Light" w:hAnsi="Helvetica Neue Light" w:cs="Arial" w:hint="eastAsia"/>
                                  <w:color w:val="595959" w:themeColor="text1" w:themeTint="A6"/>
                                  <w:sz w:val="15"/>
                                  <w:szCs w:val="15"/>
                                  <w:lang w:eastAsia="zh-CN"/>
                                </w:rPr>
                                <w:t xml:space="preserve"> </w:t>
                              </w:r>
                              <w:r>
                                <w:rPr>
                                  <w:rFonts w:ascii="Helvetica Neue Light" w:hAnsi="Helvetica Neue Light" w:cs="Arial"/>
                                  <w:color w:val="595959" w:themeColor="text1" w:themeTint="A6"/>
                                  <w:sz w:val="15"/>
                                  <w:szCs w:val="15"/>
                                  <w:lang w:eastAsia="zh-CN"/>
                                </w:rPr>
                                <w:t>–</w:t>
                              </w:r>
                              <w:r>
                                <w:rPr>
                                  <w:rFonts w:ascii="Helvetica Neue Light" w:hAnsi="Helvetica Neue Light" w:cs="Arial" w:hint="eastAsia"/>
                                  <w:color w:val="595959" w:themeColor="text1" w:themeTint="A6"/>
                                  <w:sz w:val="15"/>
                                  <w:szCs w:val="15"/>
                                  <w:lang w:eastAsia="zh-CN"/>
                                </w:rPr>
                                <w:t xml:space="preserve"> Sat </w:t>
                              </w:r>
                              <w:r>
                                <w:rPr>
                                  <w:rFonts w:ascii="Helvetica Neue Light" w:hAnsi="Helvetica Neue Light" w:cs="Arial"/>
                                  <w:color w:val="595959" w:themeColor="text1" w:themeTint="A6"/>
                                  <w:sz w:val="15"/>
                                  <w:szCs w:val="15"/>
                                  <w:lang w:eastAsia="zh-CN"/>
                                </w:rPr>
                                <w:t>11 am – 7 pm (Closed on Public Holidays)</w:t>
                              </w:r>
                            </w:p>
                            <w:p w14:paraId="4A0A9950" w14:textId="77777777" w:rsidR="001E6B32" w:rsidRPr="00A31CA7" w:rsidRDefault="001E6B32" w:rsidP="00383721">
                              <w:pPr>
                                <w:autoSpaceDE w:val="0"/>
                                <w:autoSpaceDN w:val="0"/>
                                <w:adjustRightInd w:val="0"/>
                                <w:jc w:val="center"/>
                                <w:rPr>
                                  <w:rFonts w:ascii="Helvetica Neue" w:hAnsi="Helvetica Neue" w:cs="Arial"/>
                                  <w:color w:val="595959" w:themeColor="text1" w:themeTint="A6"/>
                                  <w:sz w:val="16"/>
                                  <w:szCs w:val="16"/>
                                </w:rPr>
                              </w:pPr>
                            </w:p>
                            <w:p w14:paraId="3BC0E48D" w14:textId="77777777" w:rsidR="001E6B32" w:rsidRPr="00A31CA7" w:rsidRDefault="001E6B32" w:rsidP="008F6F1D">
                              <w:pPr>
                                <w:autoSpaceDE w:val="0"/>
                                <w:autoSpaceDN w:val="0"/>
                                <w:adjustRightInd w:val="0"/>
                                <w:jc w:val="center"/>
                                <w:rPr>
                                  <w:rFonts w:ascii="新細明體" w:eastAsia="新細明體" w:hAnsi="新細明體" w:cs="新細明體"/>
                                  <w:color w:val="595959" w:themeColor="text1" w:themeTint="A6"/>
                                  <w:sz w:val="15"/>
                                  <w:szCs w:val="15"/>
                                </w:rPr>
                              </w:pPr>
                            </w:p>
                            <w:p w14:paraId="64B46951" w14:textId="58629AB2" w:rsidR="001E6B32" w:rsidRPr="008F6F1D" w:rsidRDefault="001E6B32">
                              <w:pPr>
                                <w:rPr>
                                  <w:lang w:eastAsia="zh-CN"/>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5633D8" id="_x0000_s1048" type="#_x0000_t202" style="position:absolute;margin-left:5.85pt;margin-top:16.25pt;width:486pt;height:203.5pt;z-index:2516556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" stroked="f">
                  <v:textbox style="mso-fit-shape-to-text:t">
                    <w:txbxContent>
                      <w:p w14:paraId="342F0A59" w14:textId="078E4470" w:rsidR="001E6B32" w:rsidRPr="008F6F1D" w:rsidRDefault="001E6B32">
                        <w:pPr>
                          <w:rPr>
                            <w:rFonts w:eastAsiaTheme="minorEastAsia"/>
                          </w:rPr>
                        </w:pPr>
                        <w:r w:rsidRPr="008F6F1D">
                          <w:rPr>
                            <w:rFonts w:ascii="Avenir Book" w:eastAsia="Heiti TC Light" w:hAnsi="Avenir Book" w:cs="Gill Sans"/>
                            <w:noProof/>
                            <w:color w:val="948A54" w:themeColor="background2" w:themeShade="80"/>
                            <w:sz w:val="16"/>
                            <w:szCs w:val="16"/>
                          </w:rPr>
                          <w:drawing>
                            <wp:inline distT="0" distB="0" distL="0" distR="0" wp14:anchorId="77E43B66" wp14:editId="09C7B989">
                              <wp:extent cx="849272" cy="84927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qrcode.jpg"/>
                                      <pic:cNvPicPr/>
                                    </pic:nvPicPr>
                                    <pic:blipFill>
                                      <a:blip r:embed="rId20" cstate="print">
                                        <a:extLst>
                                          <a:ext uri="{28A0092B-C50C-407E-A947-70E740481C1C}">
                                            <a14:useLocalDpi xmlns:a14="http://schemas.microsoft.com/office/drawing/2010/main"/>
                                          </a:ext>
                                        </a:extLst>
                                      </a:blip>
                                      <a:stretch>
                                        <a:fillRect/>
                                      </a:stretch>
                                    </pic:blipFill>
                                    <pic:spPr>
                                      <a:xfrm>
                                        <a:off x="0" y="0"/>
                                        <a:ext cx="860038" cy="860038"/>
                                      </a:xfrm>
                                      <a:prstGeom prst="rect">
                                        <a:avLst/>
                                      </a:prstGeom>
                                    </pic:spPr>
                                  </pic:pic>
                                </a:graphicData>
                              </a:graphic>
                            </wp:inline>
                          </w:drawing>
                        </w:r>
                      </w:p>
                      <w:p w14:paraId="230D6D03" w14:textId="77777777" w:rsidR="001E6B32" w:rsidRPr="008F6F1D" w:rsidRDefault="001E6B32" w:rsidP="008F6F1D">
                        <w:pPr>
                          <w:pBdr>
                            <w:top w:val="nil"/>
                            <w:left w:val="nil"/>
                            <w:bottom w:val="nil"/>
                            <w:right w:val="nil"/>
                            <w:between w:val="nil"/>
                            <w:bar w:val="nil"/>
                          </w:pBdr>
                          <w:ind w:right="284"/>
                          <w:rPr>
                            <w:rFonts w:ascii="Avenir Book" w:eastAsia="Heiti TC Light" w:hAnsi="Avenir Book" w:cs="Gill Sans"/>
                            <w:color w:val="595959" w:themeColor="text1" w:themeTint="A6"/>
                            <w:sz w:val="16"/>
                            <w:szCs w:val="16"/>
                          </w:rPr>
                        </w:pPr>
                        <w:r w:rsidRPr="008F6F1D">
                          <w:rPr>
                            <w:rFonts w:ascii="Avenir Book" w:eastAsia="Heiti TC Light" w:hAnsi="Avenir Book" w:cs="Gill Sans"/>
                            <w:color w:val="C4BC96" w:themeColor="background2" w:themeShade="BF"/>
                            <w:sz w:val="15"/>
                            <w:szCs w:val="15"/>
                          </w:rPr>
                          <w:t>LIKE US @</w:t>
                        </w:r>
                        <w:r w:rsidRPr="008F6F1D">
                          <w:rPr>
                            <w:rFonts w:ascii="Avenir Book" w:eastAsia="Heiti TC Light" w:hAnsi="Avenir Book" w:cs="Gill Sans"/>
                            <w:color w:val="948A54" w:themeColor="background2" w:themeShade="80"/>
                            <w:sz w:val="16"/>
                            <w:szCs w:val="16"/>
                          </w:rPr>
                          <w:t xml:space="preserve"> </w:t>
                        </w:r>
                        <w:r w:rsidRPr="008F6F1D">
                          <w:rPr>
                            <w:rFonts w:ascii="Helvetica Neue Light" w:eastAsia="Heiti TC Light" w:hAnsi="Helvetica Neue Light" w:cs="Gill Sans"/>
                            <w:color w:val="595959" w:themeColor="text1" w:themeTint="A6"/>
                            <w:sz w:val="16"/>
                            <w:szCs w:val="16"/>
                          </w:rPr>
                          <w:t>facebook.com/leogalleryofficial</w:t>
                        </w:r>
                        <w:r w:rsidRPr="008F6F1D">
                          <w:rPr>
                            <w:rFonts w:ascii="Avenir Book" w:eastAsia="Heiti TC Light" w:hAnsi="Avenir Book" w:cs="Gill Sans"/>
                            <w:color w:val="948A54" w:themeColor="background2" w:themeShade="80"/>
                            <w:sz w:val="16"/>
                            <w:szCs w:val="16"/>
                          </w:rPr>
                          <w:br/>
                        </w:r>
                        <w:r w:rsidRPr="008F6F1D">
                          <w:rPr>
                            <w:rFonts w:ascii="Avenir Book" w:eastAsia="Heiti TC Light" w:hAnsi="Avenir Book" w:cs="Gill Sans"/>
                            <w:color w:val="C4BC96" w:themeColor="background2" w:themeShade="BF"/>
                            <w:sz w:val="15"/>
                            <w:szCs w:val="15"/>
                          </w:rPr>
                          <w:t>FOLLOW US @</w:t>
                        </w:r>
                        <w:r w:rsidRPr="008F6F1D">
                          <w:rPr>
                            <w:rFonts w:ascii="Helvetica Neue Light" w:eastAsia="Heiti TC Light" w:hAnsi="Helvetica Neue Light" w:cs="Gill Sans"/>
                            <w:color w:val="948A54" w:themeColor="background2" w:themeShade="80"/>
                            <w:sz w:val="15"/>
                            <w:szCs w:val="15"/>
                          </w:rPr>
                          <w:t xml:space="preserve"> </w:t>
                        </w:r>
                        <w:r w:rsidRPr="008F6F1D">
                          <w:rPr>
                            <w:rFonts w:ascii="Helvetica Neue Light" w:eastAsia="Heiti TC Light" w:hAnsi="Helvetica Neue Light" w:cs="Gill Sans"/>
                            <w:color w:val="595959" w:themeColor="text1" w:themeTint="A6"/>
                            <w:sz w:val="16"/>
                            <w:szCs w:val="16"/>
                          </w:rPr>
                          <w:t>instagram.com/leo__gallery</w:t>
                        </w:r>
                      </w:p>
                      <w:p w14:paraId="551BE148" w14:textId="77777777" w:rsidR="001E6B32" w:rsidRPr="008F6F1D" w:rsidRDefault="001E6B32" w:rsidP="008F6F1D">
                        <w:pPr>
                          <w:pBdr>
                            <w:top w:val="nil"/>
                            <w:left w:val="nil"/>
                            <w:bottom w:val="nil"/>
                            <w:right w:val="nil"/>
                            <w:between w:val="nil"/>
                            <w:bar w:val="nil"/>
                          </w:pBdr>
                          <w:ind w:right="284"/>
                          <w:rPr>
                            <w:rFonts w:ascii="Helvetica Neue Light" w:hAnsi="Helvetica Neue Light" w:cs="Avenir"/>
                            <w:color w:val="595959" w:themeColor="text1" w:themeTint="A6"/>
                            <w:sz w:val="16"/>
                            <w:szCs w:val="16"/>
                          </w:rPr>
                        </w:pPr>
                        <w:hyperlink r:id="rId33" w:history="1">
                          <w:r w:rsidRPr="008F6F1D">
                            <w:rPr>
                              <w:rFonts w:ascii="Helvetica Neue Light" w:hAnsi="Helvetica Neue Light" w:cs="Avenir"/>
                              <w:color w:val="595959" w:themeColor="text1" w:themeTint="A6"/>
                              <w:sz w:val="16"/>
                              <w:szCs w:val="16"/>
                            </w:rPr>
                            <w:t>www.leogallery.com.cn</w:t>
                          </w:r>
                        </w:hyperlink>
                      </w:p>
                      <w:p w14:paraId="299E7527" w14:textId="77777777" w:rsidR="001E6B32" w:rsidRPr="008F6F1D" w:rsidRDefault="001E6B32" w:rsidP="008F6F1D">
                        <w:pPr>
                          <w:autoSpaceDE w:val="0"/>
                          <w:autoSpaceDN w:val="0"/>
                          <w:adjustRightInd w:val="0"/>
                          <w:jc w:val="center"/>
                          <w:rPr>
                            <w:rFonts w:ascii="Helvetica Neue" w:hAnsi="Helvetica Neue" w:cs="Arial"/>
                            <w:color w:val="595959" w:themeColor="text1" w:themeTint="A6"/>
                            <w:sz w:val="16"/>
                            <w:szCs w:val="16"/>
                          </w:rPr>
                        </w:pPr>
                        <w:r w:rsidRPr="008F6F1D">
                          <w:rPr>
                            <w:rFonts w:ascii="Helvetica Neue" w:hAnsi="Helvetica Neue" w:cs="Avenir"/>
                            <w:color w:val="595959" w:themeColor="text1" w:themeTint="A6"/>
                            <w:sz w:val="16"/>
                            <w:szCs w:val="16"/>
                          </w:rPr>
                          <w:t>LEO GALLERY</w:t>
                        </w:r>
                      </w:p>
                      <w:p w14:paraId="3F012585" w14:textId="77777777" w:rsidR="001E6B32" w:rsidRPr="008F6F1D" w:rsidRDefault="001E6B32" w:rsidP="008F6F1D">
                        <w:pPr>
                          <w:autoSpaceDE w:val="0"/>
                          <w:autoSpaceDN w:val="0"/>
                          <w:adjustRightInd w:val="0"/>
                          <w:jc w:val="center"/>
                          <w:rPr>
                            <w:rFonts w:ascii="Helvetica Neue" w:hAnsi="Helvetica Neue" w:cs="Arial"/>
                            <w:color w:val="595959" w:themeColor="text1" w:themeTint="A6"/>
                            <w:sz w:val="16"/>
                            <w:szCs w:val="16"/>
                          </w:rPr>
                        </w:pPr>
                        <w:r w:rsidRPr="008F6F1D">
                          <w:rPr>
                            <w:rFonts w:ascii="Helvetica Neue" w:hAnsi="Helvetica Neue" w:cs="Avenir Book"/>
                            <w:color w:val="595959" w:themeColor="text1" w:themeTint="A6"/>
                            <w:sz w:val="16"/>
                            <w:szCs w:val="16"/>
                          </w:rPr>
                          <w:t>SHANGHAI  |  HONG KONG</w:t>
                        </w:r>
                      </w:p>
                      <w:p w14:paraId="2A093CAE" w14:textId="77777777" w:rsidR="001E6B32" w:rsidRPr="008F6F1D" w:rsidRDefault="001E6B32" w:rsidP="008F6F1D">
                        <w:pPr>
                          <w:autoSpaceDE w:val="0"/>
                          <w:autoSpaceDN w:val="0"/>
                          <w:adjustRightInd w:val="0"/>
                          <w:jc w:val="center"/>
                          <w:rPr>
                            <w:rFonts w:ascii="Arial" w:hAnsi="Arial" w:cs="Arial"/>
                            <w:b/>
                            <w:color w:val="595959" w:themeColor="text1" w:themeTint="A6"/>
                            <w:sz w:val="16"/>
                            <w:szCs w:val="16"/>
                          </w:rPr>
                        </w:pPr>
                      </w:p>
                      <w:p w14:paraId="59D587CA" w14:textId="142C452F" w:rsidR="001E6B32" w:rsidRDefault="001E6B32" w:rsidP="008F6F1D">
                        <w:pPr>
                          <w:autoSpaceDE w:val="0"/>
                          <w:autoSpaceDN w:val="0"/>
                          <w:adjustRightInd w:val="0"/>
                          <w:jc w:val="center"/>
                          <w:rPr>
                            <w:rFonts w:ascii="Helvetica Neue Light" w:hAnsi="Helvetica Neue Light" w:cs="Avenir Book"/>
                            <w:color w:val="595959" w:themeColor="text1" w:themeTint="A6"/>
                            <w:sz w:val="15"/>
                            <w:szCs w:val="15"/>
                          </w:rPr>
                        </w:pPr>
                        <w:r w:rsidRPr="008F6F1D">
                          <w:rPr>
                            <w:rFonts w:ascii="Helvetica Neue Light" w:hAnsi="Helvetica Neue Light" w:cs="Avenir"/>
                            <w:color w:val="595959" w:themeColor="text1" w:themeTint="A6"/>
                            <w:sz w:val="15"/>
                            <w:szCs w:val="15"/>
                          </w:rPr>
                          <w:t>Ferguson Lane, SH</w:t>
                        </w:r>
                        <w:r w:rsidRPr="008F6F1D">
                          <w:rPr>
                            <w:rFonts w:ascii="Helvetica Neue Light" w:hAnsi="Helvetica Neue Light" w:cs="Avenir Book"/>
                            <w:color w:val="595959" w:themeColor="text1" w:themeTint="A6"/>
                            <w:sz w:val="15"/>
                            <w:szCs w:val="15"/>
                          </w:rPr>
                          <w:t xml:space="preserve">  |  376 Wu Kang Road, Xuhui District, Shanghai  200031 | T +86-21 5465 8785 | </w:t>
                        </w:r>
                        <w:hyperlink r:id="rId34" w:history="1">
                          <w:r w:rsidRPr="00307CAE">
                            <w:rPr>
                              <w:rStyle w:val="Hyperlink"/>
                              <w:rFonts w:ascii="Helvetica Neue Light" w:hAnsi="Helvetica Neue Light" w:cs="Avenir Book"/>
                              <w:sz w:val="15"/>
                              <w:szCs w:val="15"/>
                            </w:rPr>
                            <w:t>shanghai@leogallery.com.cn</w:t>
                          </w:r>
                        </w:hyperlink>
                      </w:p>
                      <w:p w14:paraId="1FBBC34B" w14:textId="11209101" w:rsidR="001E6B32" w:rsidRPr="00205394" w:rsidRDefault="001E6B32" w:rsidP="008F6F1D">
                        <w:pPr>
                          <w:autoSpaceDE w:val="0"/>
                          <w:autoSpaceDN w:val="0"/>
                          <w:adjustRightInd w:val="0"/>
                          <w:jc w:val="center"/>
                          <w:rPr>
                            <w:rFonts w:ascii="Helvetica Neue Light" w:hAnsi="Helvetica Neue Light" w:cs="Arial"/>
                            <w:color w:val="595959" w:themeColor="text1" w:themeTint="A6"/>
                            <w:sz w:val="15"/>
                            <w:szCs w:val="15"/>
                            <w:lang w:eastAsia="zh-CN"/>
                          </w:rPr>
                        </w:pPr>
                        <w:r>
                          <w:rPr>
                            <w:rFonts w:ascii="Helvetica Neue Light" w:hAnsi="Helvetica Neue Light" w:cs="Arial" w:hint="eastAsia"/>
                            <w:color w:val="595959" w:themeColor="text1" w:themeTint="A6"/>
                            <w:sz w:val="15"/>
                            <w:szCs w:val="15"/>
                            <w:lang w:eastAsia="zh-CN"/>
                          </w:rPr>
                          <w:t xml:space="preserve">Tues </w:t>
                        </w:r>
                        <w:r>
                          <w:rPr>
                            <w:rFonts w:ascii="Helvetica Neue Light" w:hAnsi="Helvetica Neue Light" w:cs="Arial"/>
                            <w:color w:val="595959" w:themeColor="text1" w:themeTint="A6"/>
                            <w:sz w:val="15"/>
                            <w:szCs w:val="15"/>
                            <w:lang w:eastAsia="zh-CN"/>
                          </w:rPr>
                          <w:t>–</w:t>
                        </w:r>
                        <w:r>
                          <w:rPr>
                            <w:rFonts w:ascii="Helvetica Neue Light" w:hAnsi="Helvetica Neue Light" w:cs="Arial" w:hint="eastAsia"/>
                            <w:color w:val="595959" w:themeColor="text1" w:themeTint="A6"/>
                            <w:sz w:val="15"/>
                            <w:szCs w:val="15"/>
                            <w:lang w:eastAsia="zh-CN"/>
                          </w:rPr>
                          <w:t xml:space="preserve"> Sun </w:t>
                        </w:r>
                        <w:r>
                          <w:rPr>
                            <w:rFonts w:ascii="Helvetica Neue Light" w:hAnsi="Helvetica Neue Light" w:cs="Arial"/>
                            <w:color w:val="595959" w:themeColor="text1" w:themeTint="A6"/>
                            <w:sz w:val="15"/>
                            <w:szCs w:val="15"/>
                            <w:lang w:eastAsia="zh-CN"/>
                          </w:rPr>
                          <w:t>11 am – 7 pm (Closed on Public Holidays)</w:t>
                        </w:r>
                      </w:p>
                      <w:p w14:paraId="6FC72426" w14:textId="75069EE4" w:rsidR="001E6B32" w:rsidRDefault="001E6B32" w:rsidP="008F6F1D">
                        <w:pPr>
                          <w:autoSpaceDE w:val="0"/>
                          <w:autoSpaceDN w:val="0"/>
                          <w:adjustRightInd w:val="0"/>
                          <w:jc w:val="center"/>
                          <w:rPr>
                            <w:rFonts w:ascii="Helvetica Neue Light" w:hAnsi="Helvetica Neue Light" w:cs="Avenir Book"/>
                            <w:color w:val="595959" w:themeColor="text1" w:themeTint="A6"/>
                            <w:sz w:val="15"/>
                            <w:szCs w:val="15"/>
                          </w:rPr>
                        </w:pPr>
                        <w:r w:rsidRPr="008F6F1D">
                          <w:rPr>
                            <w:rFonts w:ascii="Helvetica Neue Light" w:hAnsi="Helvetica Neue Light" w:cs="Avenir"/>
                            <w:color w:val="595959" w:themeColor="text1" w:themeTint="A6"/>
                            <w:sz w:val="15"/>
                            <w:szCs w:val="15"/>
                          </w:rPr>
                          <w:t>SOHO 189 Art Lane, HK</w:t>
                        </w:r>
                        <w:r w:rsidRPr="008F6F1D">
                          <w:rPr>
                            <w:rFonts w:ascii="Helvetica Neue Light" w:hAnsi="Helvetica Neue Light" w:cs="Avenir Book"/>
                            <w:color w:val="595959" w:themeColor="text1" w:themeTint="A6"/>
                            <w:sz w:val="15"/>
                            <w:szCs w:val="15"/>
                          </w:rPr>
                          <w:t xml:space="preserve">  |  189 Queen's Road West, Hong Kong | T +852 2803 2333 | </w:t>
                        </w:r>
                        <w:hyperlink r:id="rId35" w:history="1">
                          <w:r w:rsidRPr="00307CAE">
                            <w:rPr>
                              <w:rStyle w:val="Hyperlink"/>
                              <w:rFonts w:ascii="Helvetica Neue Light" w:hAnsi="Helvetica Neue Light" w:cs="Avenir Book"/>
                              <w:sz w:val="15"/>
                              <w:szCs w:val="15"/>
                            </w:rPr>
                            <w:t>hongkong@leogallery.com.cn</w:t>
                          </w:r>
                        </w:hyperlink>
                      </w:p>
                      <w:p w14:paraId="13E03A32" w14:textId="64229C3D" w:rsidR="001E6B32" w:rsidRPr="00205394" w:rsidRDefault="001E6B32" w:rsidP="00A31CA7">
                        <w:pPr>
                          <w:autoSpaceDE w:val="0"/>
                          <w:autoSpaceDN w:val="0"/>
                          <w:adjustRightInd w:val="0"/>
                          <w:jc w:val="center"/>
                          <w:rPr>
                            <w:rFonts w:ascii="Helvetica Neue Light" w:hAnsi="Helvetica Neue Light" w:cs="Arial"/>
                            <w:color w:val="595959" w:themeColor="text1" w:themeTint="A6"/>
                            <w:sz w:val="15"/>
                            <w:szCs w:val="15"/>
                            <w:lang w:eastAsia="zh-CN"/>
                          </w:rPr>
                        </w:pPr>
                        <w:r>
                          <w:rPr>
                            <w:rFonts w:ascii="Helvetica Neue Light" w:hAnsi="Helvetica Neue Light" w:cs="Arial"/>
                            <w:color w:val="595959" w:themeColor="text1" w:themeTint="A6"/>
                            <w:sz w:val="15"/>
                            <w:szCs w:val="15"/>
                            <w:lang w:eastAsia="zh-CN"/>
                          </w:rPr>
                          <w:t>Mon</w:t>
                        </w:r>
                        <w:r>
                          <w:rPr>
                            <w:rFonts w:ascii="Helvetica Neue Light" w:hAnsi="Helvetica Neue Light" w:cs="Arial" w:hint="eastAsia"/>
                            <w:color w:val="595959" w:themeColor="text1" w:themeTint="A6"/>
                            <w:sz w:val="15"/>
                            <w:szCs w:val="15"/>
                            <w:lang w:eastAsia="zh-CN"/>
                          </w:rPr>
                          <w:t xml:space="preserve"> </w:t>
                        </w:r>
                        <w:r>
                          <w:rPr>
                            <w:rFonts w:ascii="Helvetica Neue Light" w:hAnsi="Helvetica Neue Light" w:cs="Arial"/>
                            <w:color w:val="595959" w:themeColor="text1" w:themeTint="A6"/>
                            <w:sz w:val="15"/>
                            <w:szCs w:val="15"/>
                            <w:lang w:eastAsia="zh-CN"/>
                          </w:rPr>
                          <w:t>–</w:t>
                        </w:r>
                        <w:r>
                          <w:rPr>
                            <w:rFonts w:ascii="Helvetica Neue Light" w:hAnsi="Helvetica Neue Light" w:cs="Arial" w:hint="eastAsia"/>
                            <w:color w:val="595959" w:themeColor="text1" w:themeTint="A6"/>
                            <w:sz w:val="15"/>
                            <w:szCs w:val="15"/>
                            <w:lang w:eastAsia="zh-CN"/>
                          </w:rPr>
                          <w:t xml:space="preserve"> Sat </w:t>
                        </w:r>
                        <w:r>
                          <w:rPr>
                            <w:rFonts w:ascii="Helvetica Neue Light" w:hAnsi="Helvetica Neue Light" w:cs="Arial"/>
                            <w:color w:val="595959" w:themeColor="text1" w:themeTint="A6"/>
                            <w:sz w:val="15"/>
                            <w:szCs w:val="15"/>
                            <w:lang w:eastAsia="zh-CN"/>
                          </w:rPr>
                          <w:t>11 am – 7 pm (Closed on Public Holidays)</w:t>
                        </w:r>
                      </w:p>
                      <w:p w14:paraId="4A0A9950" w14:textId="77777777" w:rsidR="001E6B32" w:rsidRPr="00A31CA7" w:rsidRDefault="001E6B32" w:rsidP="00383721">
                        <w:pPr>
                          <w:autoSpaceDE w:val="0"/>
                          <w:autoSpaceDN w:val="0"/>
                          <w:adjustRightInd w:val="0"/>
                          <w:jc w:val="center"/>
                          <w:rPr>
                            <w:rFonts w:ascii="Helvetica Neue" w:hAnsi="Helvetica Neue" w:cs="Arial"/>
                            <w:color w:val="595959" w:themeColor="text1" w:themeTint="A6"/>
                            <w:sz w:val="16"/>
                            <w:szCs w:val="16"/>
                          </w:rPr>
                        </w:pPr>
                      </w:p>
                      <w:p w14:paraId="3BC0E48D" w14:textId="77777777" w:rsidR="001E6B32" w:rsidRPr="00A31CA7" w:rsidRDefault="001E6B32" w:rsidP="008F6F1D">
                        <w:pPr>
                          <w:autoSpaceDE w:val="0"/>
                          <w:autoSpaceDN w:val="0"/>
                          <w:adjustRightInd w:val="0"/>
                          <w:jc w:val="center"/>
                          <w:rPr>
                            <w:rFonts w:ascii="新細明體" w:eastAsia="新細明體" w:hAnsi="新細明體" w:cs="新細明體"/>
                            <w:color w:val="595959" w:themeColor="text1" w:themeTint="A6"/>
                            <w:sz w:val="15"/>
                            <w:szCs w:val="15"/>
                          </w:rPr>
                        </w:pPr>
                      </w:p>
                      <w:p w14:paraId="64B46951" w14:textId="58629AB2" w:rsidR="001E6B32" w:rsidRPr="008F6F1D" w:rsidRDefault="001E6B32">
                        <w:pPr>
                          <w:rPr>
                            <w:lang w:eastAsia="zh-CN"/>
                          </w:rPr>
                        </w:pPr>
                      </w:p>
                    </w:txbxContent>
                  </v:textbox>
                  <w10:wrap type="square" anchorx="margin"/>
                </v:shape>
              </w:pict>
            </mc:Fallback>
          </mc:AlternateContent>
        </w:r>
      </w:del>
    </w:p>
    <w:p w14:paraId="11F8E5A9" w14:textId="6AF78138" w:rsidR="008F6F1D" w:rsidDel="00783FD8" w:rsidRDefault="008F6F1D" w:rsidP="00060900">
      <w:pPr>
        <w:pBdr>
          <w:top w:val="nil"/>
          <w:left w:val="nil"/>
          <w:bottom w:val="nil"/>
          <w:right w:val="nil"/>
          <w:between w:val="nil"/>
          <w:bar w:val="nil"/>
        </w:pBdr>
        <w:ind w:right="284"/>
        <w:rPr>
          <w:del w:id="1463" w:author="A" w:date="2018-05-15T18:36:00Z"/>
          <w:rFonts w:ascii="Arial" w:hAnsi="Arial" w:cs="Arial"/>
          <w:color w:val="948A54" w:themeColor="background2" w:themeShade="80"/>
          <w:sz w:val="16"/>
          <w:szCs w:val="16"/>
        </w:rPr>
      </w:pPr>
    </w:p>
    <w:p w14:paraId="63492543" w14:textId="77777777" w:rsidR="008F6F1D" w:rsidRPr="008F6F1D" w:rsidRDefault="008F6F1D" w:rsidP="00B21257">
      <w:pPr>
        <w:rPr>
          <w:rFonts w:ascii="Helvetica Neue" w:eastAsiaTheme="minorEastAsia" w:hAnsi="Helvetica Neue" w:cs="新細明體"/>
          <w:b/>
          <w:lang w:eastAsia="zh-HK"/>
        </w:rPr>
      </w:pPr>
    </w:p>
    <w:sectPr w:rsidR="008F6F1D" w:rsidRPr="008F6F1D" w:rsidSect="00072D80">
      <w:footerReference w:type="even" r:id="rId36"/>
      <w:footerReference w:type="default" r:id="rId37"/>
      <w:pgSz w:w="12240" w:h="15840"/>
      <w:pgMar w:top="1440" w:right="1080" w:bottom="567" w:left="1080" w:header="720" w:footer="226"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5F3FF5" w14:textId="77777777" w:rsidR="00F3027D" w:rsidRDefault="00F3027D" w:rsidP="005B0B36">
      <w:r>
        <w:separator/>
      </w:r>
    </w:p>
  </w:endnote>
  <w:endnote w:type="continuationSeparator" w:id="0">
    <w:p w14:paraId="26C62F11" w14:textId="77777777" w:rsidR="00F3027D" w:rsidRDefault="00F3027D" w:rsidP="005B0B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SimSun">
    <w:panose1 w:val="02010600030101010101"/>
    <w:charset w:val="86"/>
    <w:family w:val="auto"/>
    <w:pitch w:val="variable"/>
    <w:sig w:usb0="00000003" w:usb1="288F0000" w:usb2="00000016" w:usb3="00000000" w:csb0="00040001" w:csb1="00000000"/>
  </w:font>
  <w:font w:name="細明體">
    <w:charset w:val="88"/>
    <w:family w:val="auto"/>
    <w:pitch w:val="variable"/>
    <w:sig w:usb0="A00002FF" w:usb1="28CFFCFA" w:usb2="00000016" w:usb3="00000000" w:csb0="00100001" w:csb1="00000000"/>
  </w:font>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Cambria">
    <w:panose1 w:val="02040503050406030204"/>
    <w:charset w:val="00"/>
    <w:family w:val="auto"/>
    <w:pitch w:val="variable"/>
    <w:sig w:usb0="E00002FF" w:usb1="400004FF" w:usb2="00000000" w:usb3="00000000" w:csb0="0000019F" w:csb1="00000000"/>
  </w:font>
  <w:font w:name="MinionPro-Regular">
    <w:charset w:val="00"/>
    <w:family w:val="auto"/>
    <w:pitch w:val="variable"/>
    <w:sig w:usb0="60000287" w:usb1="00000001"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新細明體">
    <w:charset w:val="88"/>
    <w:family w:val="auto"/>
    <w:pitch w:val="variable"/>
    <w:sig w:usb0="A00002FF" w:usb1="28CFFCFA" w:usb2="00000016" w:usb3="00000000" w:csb0="00100001" w:csb1="00000000"/>
  </w:font>
  <w:font w:name="inherit">
    <w:altName w:val="Times New Roman"/>
    <w:panose1 w:val="00000000000000000000"/>
    <w:charset w:val="00"/>
    <w:family w:val="roman"/>
    <w:notTrueType/>
    <w:pitch w:val="default"/>
  </w:font>
  <w:font w:name="新細明體-ExtB">
    <w:charset w:val="88"/>
    <w:family w:val="auto"/>
    <w:pitch w:val="variable"/>
    <w:sig w:usb0="8000002F" w:usb1="0A080008" w:usb2="00000010" w:usb3="00000000" w:csb0="00100001" w:csb1="00000000"/>
  </w:font>
  <w:font w:name="MS Mincho">
    <w:panose1 w:val="02020609040205080304"/>
    <w:charset w:val="80"/>
    <w:family w:val="auto"/>
    <w:pitch w:val="variable"/>
    <w:sig w:usb0="E00002FF" w:usb1="6AC7FDFB" w:usb2="08000012" w:usb3="00000000" w:csb0="0002009F" w:csb1="00000000"/>
  </w:font>
  <w:font w:name="Gill Sans">
    <w:panose1 w:val="020B0502020104020203"/>
    <w:charset w:val="00"/>
    <w:family w:val="auto"/>
    <w:pitch w:val="variable"/>
    <w:sig w:usb0="80000267" w:usb1="00000000" w:usb2="00000000" w:usb3="00000000" w:csb0="000001F7" w:csb1="00000000"/>
  </w:font>
  <w:font w:name="Heiti TC Light">
    <w:altName w:val="Arial Unicode MS"/>
    <w:panose1 w:val="02000000000000000000"/>
    <w:charset w:val="88"/>
    <w:family w:val="auto"/>
    <w:pitch w:val="variable"/>
    <w:sig w:usb0="8000002F" w:usb1="090F004A" w:usb2="00000010" w:usb3="00000000" w:csb0="003E0000" w:csb1="00000000"/>
  </w:font>
  <w:font w:name="Helvetica Neue Light">
    <w:altName w:val="Corbel"/>
    <w:panose1 w:val="02000403000000020004"/>
    <w:charset w:val="00"/>
    <w:family w:val="auto"/>
    <w:pitch w:val="variable"/>
    <w:sig w:usb0="A00002FF" w:usb1="5000205B" w:usb2="00000002" w:usb3="00000000" w:csb0="00000007" w:csb1="00000000"/>
  </w:font>
  <w:font w:name="Hiragino Sans W2">
    <w:panose1 w:val="020B0300000000000000"/>
    <w:charset w:val="80"/>
    <w:family w:val="auto"/>
    <w:pitch w:val="variable"/>
    <w:sig w:usb0="E00002FF" w:usb1="7AC7FFFF" w:usb2="00000012" w:usb3="00000000" w:csb0="0002000D" w:csb1="00000000"/>
  </w:font>
  <w:font w:name="PMingLiU">
    <w:panose1 w:val="02020500000000000000"/>
    <w:charset w:val="88"/>
    <w:family w:val="auto"/>
    <w:pitch w:val="variable"/>
    <w:sig w:usb0="A00002FF" w:usb1="28CFFCFA" w:usb2="00000016" w:usb3="00000000" w:csb0="00100001" w:csb1="00000000"/>
  </w:font>
  <w:font w:name="MingLiU">
    <w:panose1 w:val="02020509000000000000"/>
    <w:charset w:val="88"/>
    <w:family w:val="auto"/>
    <w:pitch w:val="variable"/>
    <w:sig w:usb0="A00002FF" w:usb1="28CFFCFA" w:usb2="00000016" w:usb3="00000000" w:csb0="00100001" w:csb1="00000000"/>
  </w:font>
  <w:font w:name="PMingLiU-ExtB">
    <w:panose1 w:val="02020500000000000000"/>
    <w:charset w:val="88"/>
    <w:family w:val="auto"/>
    <w:pitch w:val="variable"/>
    <w:sig w:usb0="8000002F" w:usb1="0A080008" w:usb2="00000010" w:usb3="00000000" w:csb0="00100001" w:csb1="00000000"/>
  </w:font>
  <w:font w:name="Helvetica Neue Medium">
    <w:panose1 w:val="020B0604020202020204"/>
    <w:charset w:val="00"/>
    <w:family w:val="auto"/>
    <w:pitch w:val="variable"/>
    <w:sig w:usb0="A00002FF" w:usb1="5000205B" w:usb2="00000002" w:usb3="00000000" w:csb0="0000009B" w:csb1="00000000"/>
  </w:font>
  <w:font w:name="Heiti SC">
    <w:charset w:val="88"/>
    <w:family w:val="auto"/>
    <w:pitch w:val="variable"/>
    <w:sig w:usb0="8000002F" w:usb1="0808004A" w:usb2="00000010" w:usb3="00000000" w:csb0="003E0000" w:csb1="00000000"/>
  </w:font>
  <w:font w:name="Avenir">
    <w:charset w:val="00"/>
    <w:family w:val="auto"/>
    <w:pitch w:val="variable"/>
    <w:sig w:usb0="800000AF" w:usb1="5000204A" w:usb2="00000000" w:usb3="00000000" w:csb0="0000009B" w:csb1="00000000"/>
  </w:font>
  <w:font w:name="Avenir Book">
    <w:panose1 w:val="02000503020000020003"/>
    <w:charset w:val="00"/>
    <w:family w:val="auto"/>
    <w:pitch w:val="variable"/>
    <w:sig w:usb0="800000AF" w:usb1="5000204A" w:usb2="00000000" w:usb3="00000000" w:csb0="0000009B" w:csb1="00000000"/>
  </w:font>
  <w:font w:name="Songti SC">
    <w:panose1 w:val="02010600040101010101"/>
    <w:charset w:val="88"/>
    <w:family w:val="auto"/>
    <w:pitch w:val="variable"/>
    <w:sig w:usb0="00000287" w:usb1="080F0000" w:usb2="00000010" w:usb3="00000000" w:csb0="0014009F" w:csb1="00000000"/>
  </w:font>
  <w:font w:name="Microsoft YaHei">
    <w:panose1 w:val="020B0503020204020204"/>
    <w:charset w:val="88"/>
    <w:family w:val="auto"/>
    <w:pitch w:val="variable"/>
    <w:sig w:usb0="80000287" w:usb1="28CF3C52" w:usb2="00000016" w:usb3="00000000" w:csb0="0014001F" w:csb1="00000000"/>
  </w:font>
  <w:font w:name="MS Gothic">
    <w:panose1 w:val="020B0609070205080204"/>
    <w:charset w:val="80"/>
    <w:family w:val="auto"/>
    <w:pitch w:val="variable"/>
    <w:sig w:usb0="E00002FF" w:usb1="6AC7FDFB" w:usb2="08000012" w:usb3="00000000" w:csb0="0002009F" w:csb1="00000000"/>
  </w:font>
  <w:font w:name="Raleway">
    <w:charset w:val="00"/>
    <w:family w:val="auto"/>
    <w:pitch w:val="variable"/>
    <w:sig w:usb0="A00002FF" w:usb1="5000205B" w:usb2="00000000" w:usb3="00000000" w:csb0="00000097"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850D9D" w14:textId="77777777" w:rsidR="001E6B32" w:rsidRDefault="001E6B32" w:rsidP="001E6B32">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DD86AC6" w14:textId="77777777" w:rsidR="001E6B32" w:rsidRDefault="001E6B32" w:rsidP="00A80E93">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62ED02" w14:textId="35681827" w:rsidR="001E6B32" w:rsidRPr="00396513" w:rsidRDefault="001E6B32" w:rsidP="00A80E93">
    <w:pPr>
      <w:pStyle w:val="Footer"/>
      <w:ind w:right="360"/>
      <w:jc w:val="right"/>
      <w:rPr>
        <w:sz w:val="16"/>
        <w:szCs w:val="16"/>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B715D3" w14:textId="77777777" w:rsidR="00F3027D" w:rsidRDefault="00F3027D" w:rsidP="005B0B36">
      <w:r>
        <w:separator/>
      </w:r>
    </w:p>
  </w:footnote>
  <w:footnote w:type="continuationSeparator" w:id="0">
    <w:p w14:paraId="009DE169" w14:textId="77777777" w:rsidR="00F3027D" w:rsidRDefault="00F3027D" w:rsidP="005B0B3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20B695D"/>
    <w:multiLevelType w:val="hybridMultilevel"/>
    <w:tmpl w:val="37F067A6"/>
    <w:lvl w:ilvl="0" w:tplc="5120C482">
      <w:numFmt w:val="bullet"/>
      <w:lvlText w:val="-"/>
      <w:lvlJc w:val="left"/>
      <w:pPr>
        <w:ind w:left="720" w:hanging="360"/>
      </w:pPr>
      <w:rPr>
        <w:rFonts w:ascii="Calibri" w:eastAsia="SimSun" w:hAnsi="Calibri" w:cs="細明體"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
    <w15:presenceInfo w15:providerId="None" w15:userId="A"/>
  </w15:person>
  <w15:person w15:author="user">
    <w15:presenceInfo w15:providerId="None" w15:userId="user"/>
  </w15:person>
  <w15:person w15:author="eddie cheung">
    <w15:presenceInfo w15:providerId="Windows Live" w15:userId="17d37399ca87ca36"/>
  </w15:person>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bordersDoNotSurroundHeader/>
  <w:bordersDoNotSurroundFooter/>
  <w:proofState w:spelling="clean" w:grammar="clean"/>
  <w:revisionView w:markup="0"/>
  <w:trackRevisions/>
  <w:defaultTabStop w:val="720"/>
  <w:drawingGridHorizontalSpacing w:val="120"/>
  <w:displayHorizontalDrawingGridEvery w:val="2"/>
  <w:characterSpacingControl w:val="doNotCompress"/>
  <w:noLineBreaksAfter w:lang="zh-TW" w:val="([{£¥‘“‵〈《「『【〔〝︵︷︹︻︽︿﹁﹃﹙﹛﹝（｛"/>
  <w:noLineBreaksBefore w:lang="zh-TW" w:va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5014"/>
    <w:rsid w:val="0000020C"/>
    <w:rsid w:val="0000138E"/>
    <w:rsid w:val="00001809"/>
    <w:rsid w:val="00002202"/>
    <w:rsid w:val="00004117"/>
    <w:rsid w:val="000047F4"/>
    <w:rsid w:val="00004D09"/>
    <w:rsid w:val="00011AD6"/>
    <w:rsid w:val="000157FF"/>
    <w:rsid w:val="000162AF"/>
    <w:rsid w:val="000167CC"/>
    <w:rsid w:val="000201D6"/>
    <w:rsid w:val="000204DA"/>
    <w:rsid w:val="00021B5E"/>
    <w:rsid w:val="00023D56"/>
    <w:rsid w:val="00024D00"/>
    <w:rsid w:val="00026EE0"/>
    <w:rsid w:val="00027A71"/>
    <w:rsid w:val="00030016"/>
    <w:rsid w:val="00030253"/>
    <w:rsid w:val="00030E28"/>
    <w:rsid w:val="00030F0F"/>
    <w:rsid w:val="00031E48"/>
    <w:rsid w:val="000323D6"/>
    <w:rsid w:val="0003547C"/>
    <w:rsid w:val="00035AD5"/>
    <w:rsid w:val="000408ED"/>
    <w:rsid w:val="00046BB5"/>
    <w:rsid w:val="00050B12"/>
    <w:rsid w:val="00053DAC"/>
    <w:rsid w:val="00054319"/>
    <w:rsid w:val="000557D8"/>
    <w:rsid w:val="00057CEF"/>
    <w:rsid w:val="00060900"/>
    <w:rsid w:val="000654B4"/>
    <w:rsid w:val="00066C0B"/>
    <w:rsid w:val="00072231"/>
    <w:rsid w:val="00072D80"/>
    <w:rsid w:val="00074174"/>
    <w:rsid w:val="00075C90"/>
    <w:rsid w:val="00076FB9"/>
    <w:rsid w:val="000835D3"/>
    <w:rsid w:val="00085452"/>
    <w:rsid w:val="0008627E"/>
    <w:rsid w:val="00086CC2"/>
    <w:rsid w:val="000903B0"/>
    <w:rsid w:val="0009393F"/>
    <w:rsid w:val="00096916"/>
    <w:rsid w:val="000A259F"/>
    <w:rsid w:val="000A654F"/>
    <w:rsid w:val="000B49E8"/>
    <w:rsid w:val="000B61F4"/>
    <w:rsid w:val="000B6ED9"/>
    <w:rsid w:val="000B7907"/>
    <w:rsid w:val="000C1680"/>
    <w:rsid w:val="000C31ED"/>
    <w:rsid w:val="000C3C50"/>
    <w:rsid w:val="000C796B"/>
    <w:rsid w:val="000D253D"/>
    <w:rsid w:val="000D62C9"/>
    <w:rsid w:val="000E327F"/>
    <w:rsid w:val="000E54D0"/>
    <w:rsid w:val="000E6851"/>
    <w:rsid w:val="000E74DC"/>
    <w:rsid w:val="000F0D0A"/>
    <w:rsid w:val="000F211F"/>
    <w:rsid w:val="000F2ACF"/>
    <w:rsid w:val="000F3C6D"/>
    <w:rsid w:val="000F3E88"/>
    <w:rsid w:val="000F57D2"/>
    <w:rsid w:val="000F6FF7"/>
    <w:rsid w:val="00100830"/>
    <w:rsid w:val="00100E84"/>
    <w:rsid w:val="00101395"/>
    <w:rsid w:val="001023F7"/>
    <w:rsid w:val="00103046"/>
    <w:rsid w:val="001034C7"/>
    <w:rsid w:val="00104FA4"/>
    <w:rsid w:val="00107B95"/>
    <w:rsid w:val="00111838"/>
    <w:rsid w:val="001145FE"/>
    <w:rsid w:val="00116524"/>
    <w:rsid w:val="001203AA"/>
    <w:rsid w:val="00120C60"/>
    <w:rsid w:val="00121B53"/>
    <w:rsid w:val="00123748"/>
    <w:rsid w:val="001253D0"/>
    <w:rsid w:val="001332DA"/>
    <w:rsid w:val="00134797"/>
    <w:rsid w:val="00140219"/>
    <w:rsid w:val="00143100"/>
    <w:rsid w:val="00150B95"/>
    <w:rsid w:val="00153C55"/>
    <w:rsid w:val="00154EE9"/>
    <w:rsid w:val="00155DBC"/>
    <w:rsid w:val="00155FE8"/>
    <w:rsid w:val="00162E83"/>
    <w:rsid w:val="00163756"/>
    <w:rsid w:val="00167BBB"/>
    <w:rsid w:val="00170C16"/>
    <w:rsid w:val="0017109C"/>
    <w:rsid w:val="001770A6"/>
    <w:rsid w:val="00177FA8"/>
    <w:rsid w:val="00182F00"/>
    <w:rsid w:val="00183D72"/>
    <w:rsid w:val="0018486C"/>
    <w:rsid w:val="001854DB"/>
    <w:rsid w:val="001901F5"/>
    <w:rsid w:val="00191A04"/>
    <w:rsid w:val="00194FF9"/>
    <w:rsid w:val="00197454"/>
    <w:rsid w:val="001A2B39"/>
    <w:rsid w:val="001A3713"/>
    <w:rsid w:val="001A4B23"/>
    <w:rsid w:val="001A57EF"/>
    <w:rsid w:val="001B130C"/>
    <w:rsid w:val="001B25E3"/>
    <w:rsid w:val="001B29D5"/>
    <w:rsid w:val="001B74EF"/>
    <w:rsid w:val="001B786A"/>
    <w:rsid w:val="001C17BD"/>
    <w:rsid w:val="001C2618"/>
    <w:rsid w:val="001C2728"/>
    <w:rsid w:val="001C3CB7"/>
    <w:rsid w:val="001C4933"/>
    <w:rsid w:val="001C4C38"/>
    <w:rsid w:val="001C4C9D"/>
    <w:rsid w:val="001C5AE9"/>
    <w:rsid w:val="001C644B"/>
    <w:rsid w:val="001C6D1E"/>
    <w:rsid w:val="001D0840"/>
    <w:rsid w:val="001D1398"/>
    <w:rsid w:val="001D1B8B"/>
    <w:rsid w:val="001D23F4"/>
    <w:rsid w:val="001D2783"/>
    <w:rsid w:val="001D4DD8"/>
    <w:rsid w:val="001D5874"/>
    <w:rsid w:val="001D70EE"/>
    <w:rsid w:val="001D75B6"/>
    <w:rsid w:val="001E027B"/>
    <w:rsid w:val="001E4E17"/>
    <w:rsid w:val="001E6B32"/>
    <w:rsid w:val="001F117B"/>
    <w:rsid w:val="001F2103"/>
    <w:rsid w:val="001F5F10"/>
    <w:rsid w:val="001F6A3F"/>
    <w:rsid w:val="001F7006"/>
    <w:rsid w:val="00202608"/>
    <w:rsid w:val="00205394"/>
    <w:rsid w:val="00207C45"/>
    <w:rsid w:val="00216067"/>
    <w:rsid w:val="002163AB"/>
    <w:rsid w:val="00221DB8"/>
    <w:rsid w:val="00224194"/>
    <w:rsid w:val="0022731B"/>
    <w:rsid w:val="0022787A"/>
    <w:rsid w:val="00227B5E"/>
    <w:rsid w:val="002327A4"/>
    <w:rsid w:val="00234002"/>
    <w:rsid w:val="00234F6F"/>
    <w:rsid w:val="00236D9F"/>
    <w:rsid w:val="002418AD"/>
    <w:rsid w:val="00246644"/>
    <w:rsid w:val="00247FAD"/>
    <w:rsid w:val="002513CE"/>
    <w:rsid w:val="00251A96"/>
    <w:rsid w:val="00253805"/>
    <w:rsid w:val="00256E79"/>
    <w:rsid w:val="00257AF9"/>
    <w:rsid w:val="002607BC"/>
    <w:rsid w:val="00261294"/>
    <w:rsid w:val="0026194C"/>
    <w:rsid w:val="00261B0D"/>
    <w:rsid w:val="002627A8"/>
    <w:rsid w:val="00263985"/>
    <w:rsid w:val="00263CE3"/>
    <w:rsid w:val="002656EB"/>
    <w:rsid w:val="00265B01"/>
    <w:rsid w:val="00271101"/>
    <w:rsid w:val="00272588"/>
    <w:rsid w:val="00273DC3"/>
    <w:rsid w:val="002812FC"/>
    <w:rsid w:val="002816F1"/>
    <w:rsid w:val="00282156"/>
    <w:rsid w:val="00286E35"/>
    <w:rsid w:val="002915F1"/>
    <w:rsid w:val="00296B72"/>
    <w:rsid w:val="0029762E"/>
    <w:rsid w:val="002B3D37"/>
    <w:rsid w:val="002C1BFE"/>
    <w:rsid w:val="002C4CED"/>
    <w:rsid w:val="002C62FB"/>
    <w:rsid w:val="002C6ACF"/>
    <w:rsid w:val="002D0C7D"/>
    <w:rsid w:val="002D1564"/>
    <w:rsid w:val="002D1858"/>
    <w:rsid w:val="002D4913"/>
    <w:rsid w:val="002D4BB3"/>
    <w:rsid w:val="002D4E09"/>
    <w:rsid w:val="002D6563"/>
    <w:rsid w:val="002D730F"/>
    <w:rsid w:val="002E1305"/>
    <w:rsid w:val="002E2464"/>
    <w:rsid w:val="002F0093"/>
    <w:rsid w:val="002F0172"/>
    <w:rsid w:val="002F2513"/>
    <w:rsid w:val="002F30BB"/>
    <w:rsid w:val="002F3C8C"/>
    <w:rsid w:val="002F405A"/>
    <w:rsid w:val="002F68FB"/>
    <w:rsid w:val="002F6E31"/>
    <w:rsid w:val="002F75FA"/>
    <w:rsid w:val="003002A8"/>
    <w:rsid w:val="00301CB2"/>
    <w:rsid w:val="00302ADA"/>
    <w:rsid w:val="00305C6A"/>
    <w:rsid w:val="00306C5A"/>
    <w:rsid w:val="00306F0D"/>
    <w:rsid w:val="003118A1"/>
    <w:rsid w:val="003131F1"/>
    <w:rsid w:val="00314269"/>
    <w:rsid w:val="003146C1"/>
    <w:rsid w:val="00314D51"/>
    <w:rsid w:val="00314EF1"/>
    <w:rsid w:val="003269B4"/>
    <w:rsid w:val="00331893"/>
    <w:rsid w:val="00331FAA"/>
    <w:rsid w:val="00333033"/>
    <w:rsid w:val="00333167"/>
    <w:rsid w:val="0033459F"/>
    <w:rsid w:val="00335F3F"/>
    <w:rsid w:val="003406A0"/>
    <w:rsid w:val="00340E1B"/>
    <w:rsid w:val="00342420"/>
    <w:rsid w:val="00346528"/>
    <w:rsid w:val="00352008"/>
    <w:rsid w:val="00354F15"/>
    <w:rsid w:val="00355226"/>
    <w:rsid w:val="003610DB"/>
    <w:rsid w:val="00364B95"/>
    <w:rsid w:val="00367062"/>
    <w:rsid w:val="00367FAF"/>
    <w:rsid w:val="00370245"/>
    <w:rsid w:val="00370639"/>
    <w:rsid w:val="00371A59"/>
    <w:rsid w:val="0037223C"/>
    <w:rsid w:val="00375CA4"/>
    <w:rsid w:val="00376558"/>
    <w:rsid w:val="00377900"/>
    <w:rsid w:val="00383721"/>
    <w:rsid w:val="00385C36"/>
    <w:rsid w:val="00391AC8"/>
    <w:rsid w:val="00396513"/>
    <w:rsid w:val="003A2875"/>
    <w:rsid w:val="003A76B8"/>
    <w:rsid w:val="003B3346"/>
    <w:rsid w:val="003B576B"/>
    <w:rsid w:val="003C3C2D"/>
    <w:rsid w:val="003C4D14"/>
    <w:rsid w:val="003C6319"/>
    <w:rsid w:val="003C7C54"/>
    <w:rsid w:val="003D0217"/>
    <w:rsid w:val="003D1D99"/>
    <w:rsid w:val="003D2686"/>
    <w:rsid w:val="003D29DD"/>
    <w:rsid w:val="003D3C17"/>
    <w:rsid w:val="003D4405"/>
    <w:rsid w:val="003D5024"/>
    <w:rsid w:val="003D721A"/>
    <w:rsid w:val="003E3062"/>
    <w:rsid w:val="003E3C2C"/>
    <w:rsid w:val="003E472D"/>
    <w:rsid w:val="003E6281"/>
    <w:rsid w:val="003F2957"/>
    <w:rsid w:val="003F41EC"/>
    <w:rsid w:val="003F4CB8"/>
    <w:rsid w:val="003F5364"/>
    <w:rsid w:val="00400B4E"/>
    <w:rsid w:val="00400EA8"/>
    <w:rsid w:val="0040186A"/>
    <w:rsid w:val="00410350"/>
    <w:rsid w:val="00415F9C"/>
    <w:rsid w:val="00416C2F"/>
    <w:rsid w:val="00417227"/>
    <w:rsid w:val="004173EA"/>
    <w:rsid w:val="004179AA"/>
    <w:rsid w:val="00432734"/>
    <w:rsid w:val="00441A72"/>
    <w:rsid w:val="00441EC8"/>
    <w:rsid w:val="00442B19"/>
    <w:rsid w:val="004449FD"/>
    <w:rsid w:val="0044593F"/>
    <w:rsid w:val="00446ADB"/>
    <w:rsid w:val="00451E10"/>
    <w:rsid w:val="0045645B"/>
    <w:rsid w:val="00456BC2"/>
    <w:rsid w:val="0046009B"/>
    <w:rsid w:val="00460D55"/>
    <w:rsid w:val="00461327"/>
    <w:rsid w:val="00463749"/>
    <w:rsid w:val="00466906"/>
    <w:rsid w:val="0046790E"/>
    <w:rsid w:val="0047112A"/>
    <w:rsid w:val="004714D6"/>
    <w:rsid w:val="004800FF"/>
    <w:rsid w:val="0048297B"/>
    <w:rsid w:val="004834C7"/>
    <w:rsid w:val="004847E4"/>
    <w:rsid w:val="00487883"/>
    <w:rsid w:val="00495ED2"/>
    <w:rsid w:val="004A0D12"/>
    <w:rsid w:val="004A2D49"/>
    <w:rsid w:val="004A3329"/>
    <w:rsid w:val="004B06F4"/>
    <w:rsid w:val="004B37A8"/>
    <w:rsid w:val="004B5854"/>
    <w:rsid w:val="004B7C42"/>
    <w:rsid w:val="004C494C"/>
    <w:rsid w:val="004C6C98"/>
    <w:rsid w:val="004C7752"/>
    <w:rsid w:val="004D07B6"/>
    <w:rsid w:val="004D0ED0"/>
    <w:rsid w:val="004D1696"/>
    <w:rsid w:val="004D21E3"/>
    <w:rsid w:val="004D2DFA"/>
    <w:rsid w:val="004D6401"/>
    <w:rsid w:val="004E1E0E"/>
    <w:rsid w:val="004E272F"/>
    <w:rsid w:val="004E5324"/>
    <w:rsid w:val="004E607A"/>
    <w:rsid w:val="004F17CC"/>
    <w:rsid w:val="004F2ACE"/>
    <w:rsid w:val="004F7155"/>
    <w:rsid w:val="004F7D8E"/>
    <w:rsid w:val="00506626"/>
    <w:rsid w:val="00506CEF"/>
    <w:rsid w:val="005103C4"/>
    <w:rsid w:val="00511F79"/>
    <w:rsid w:val="00514150"/>
    <w:rsid w:val="005142C6"/>
    <w:rsid w:val="00515FE9"/>
    <w:rsid w:val="0051613B"/>
    <w:rsid w:val="005178E1"/>
    <w:rsid w:val="00517912"/>
    <w:rsid w:val="005211C7"/>
    <w:rsid w:val="00522E62"/>
    <w:rsid w:val="00524774"/>
    <w:rsid w:val="00525367"/>
    <w:rsid w:val="00525F18"/>
    <w:rsid w:val="00526682"/>
    <w:rsid w:val="005271D4"/>
    <w:rsid w:val="005309DD"/>
    <w:rsid w:val="00530E54"/>
    <w:rsid w:val="005324B5"/>
    <w:rsid w:val="00532BB6"/>
    <w:rsid w:val="00534A77"/>
    <w:rsid w:val="00535D40"/>
    <w:rsid w:val="00536C02"/>
    <w:rsid w:val="00536D90"/>
    <w:rsid w:val="005415D3"/>
    <w:rsid w:val="00542302"/>
    <w:rsid w:val="0054298A"/>
    <w:rsid w:val="0054404F"/>
    <w:rsid w:val="005441F1"/>
    <w:rsid w:val="00544F89"/>
    <w:rsid w:val="00550FCB"/>
    <w:rsid w:val="00555D9D"/>
    <w:rsid w:val="00556BA1"/>
    <w:rsid w:val="005572FD"/>
    <w:rsid w:val="00557586"/>
    <w:rsid w:val="005576B5"/>
    <w:rsid w:val="00557751"/>
    <w:rsid w:val="00563939"/>
    <w:rsid w:val="00564649"/>
    <w:rsid w:val="00567802"/>
    <w:rsid w:val="00567CB3"/>
    <w:rsid w:val="005708ED"/>
    <w:rsid w:val="00574ABC"/>
    <w:rsid w:val="0057677F"/>
    <w:rsid w:val="005820D8"/>
    <w:rsid w:val="005826B8"/>
    <w:rsid w:val="005832FB"/>
    <w:rsid w:val="00584BED"/>
    <w:rsid w:val="005857BA"/>
    <w:rsid w:val="005900D6"/>
    <w:rsid w:val="0059044A"/>
    <w:rsid w:val="00590E55"/>
    <w:rsid w:val="005912D4"/>
    <w:rsid w:val="005927F8"/>
    <w:rsid w:val="00592F86"/>
    <w:rsid w:val="005947DE"/>
    <w:rsid w:val="005A2F98"/>
    <w:rsid w:val="005A3429"/>
    <w:rsid w:val="005A5785"/>
    <w:rsid w:val="005B0B36"/>
    <w:rsid w:val="005B126C"/>
    <w:rsid w:val="005B1372"/>
    <w:rsid w:val="005B28A7"/>
    <w:rsid w:val="005B3EF4"/>
    <w:rsid w:val="005B456D"/>
    <w:rsid w:val="005B578E"/>
    <w:rsid w:val="005B6C5B"/>
    <w:rsid w:val="005C029E"/>
    <w:rsid w:val="005C04BA"/>
    <w:rsid w:val="005C211B"/>
    <w:rsid w:val="005C2EAE"/>
    <w:rsid w:val="005C3D4B"/>
    <w:rsid w:val="005C64A6"/>
    <w:rsid w:val="005D0BDA"/>
    <w:rsid w:val="005D2D48"/>
    <w:rsid w:val="005D6843"/>
    <w:rsid w:val="005E1818"/>
    <w:rsid w:val="005E1A4F"/>
    <w:rsid w:val="005E1E4A"/>
    <w:rsid w:val="005E3CDB"/>
    <w:rsid w:val="005F0926"/>
    <w:rsid w:val="005F29DF"/>
    <w:rsid w:val="005F71E2"/>
    <w:rsid w:val="005F758C"/>
    <w:rsid w:val="00600D96"/>
    <w:rsid w:val="00601D84"/>
    <w:rsid w:val="00610450"/>
    <w:rsid w:val="006116F6"/>
    <w:rsid w:val="006118E7"/>
    <w:rsid w:val="006119F7"/>
    <w:rsid w:val="00612248"/>
    <w:rsid w:val="0061256F"/>
    <w:rsid w:val="00612815"/>
    <w:rsid w:val="0061417D"/>
    <w:rsid w:val="00614243"/>
    <w:rsid w:val="00621B26"/>
    <w:rsid w:val="006225EE"/>
    <w:rsid w:val="00623586"/>
    <w:rsid w:val="006324F2"/>
    <w:rsid w:val="00635E7E"/>
    <w:rsid w:val="006364CF"/>
    <w:rsid w:val="0063674A"/>
    <w:rsid w:val="0063732A"/>
    <w:rsid w:val="00640775"/>
    <w:rsid w:val="0064278B"/>
    <w:rsid w:val="00644755"/>
    <w:rsid w:val="00644BD2"/>
    <w:rsid w:val="00645622"/>
    <w:rsid w:val="00645803"/>
    <w:rsid w:val="006471DC"/>
    <w:rsid w:val="00653B2A"/>
    <w:rsid w:val="00654E56"/>
    <w:rsid w:val="00655671"/>
    <w:rsid w:val="00655D13"/>
    <w:rsid w:val="00656C47"/>
    <w:rsid w:val="00656CC8"/>
    <w:rsid w:val="00660D53"/>
    <w:rsid w:val="00663E52"/>
    <w:rsid w:val="006645EA"/>
    <w:rsid w:val="006662EF"/>
    <w:rsid w:val="006663EF"/>
    <w:rsid w:val="0066650F"/>
    <w:rsid w:val="00666F5F"/>
    <w:rsid w:val="00667A9D"/>
    <w:rsid w:val="00672A16"/>
    <w:rsid w:val="0067574B"/>
    <w:rsid w:val="00675FA1"/>
    <w:rsid w:val="00681A0D"/>
    <w:rsid w:val="00681F9E"/>
    <w:rsid w:val="006820F8"/>
    <w:rsid w:val="00682171"/>
    <w:rsid w:val="00684767"/>
    <w:rsid w:val="0069033A"/>
    <w:rsid w:val="0069152E"/>
    <w:rsid w:val="00695D4A"/>
    <w:rsid w:val="00696445"/>
    <w:rsid w:val="00696C96"/>
    <w:rsid w:val="00697538"/>
    <w:rsid w:val="006978C2"/>
    <w:rsid w:val="006A01D4"/>
    <w:rsid w:val="006A0496"/>
    <w:rsid w:val="006A2354"/>
    <w:rsid w:val="006A2A02"/>
    <w:rsid w:val="006A2EFE"/>
    <w:rsid w:val="006A47A2"/>
    <w:rsid w:val="006A77B4"/>
    <w:rsid w:val="006A7ADA"/>
    <w:rsid w:val="006A7CEA"/>
    <w:rsid w:val="006B086C"/>
    <w:rsid w:val="006B0988"/>
    <w:rsid w:val="006B3D59"/>
    <w:rsid w:val="006B5D2F"/>
    <w:rsid w:val="006B6B31"/>
    <w:rsid w:val="006C1389"/>
    <w:rsid w:val="006C3A2B"/>
    <w:rsid w:val="006C4312"/>
    <w:rsid w:val="006C7948"/>
    <w:rsid w:val="006D1CE7"/>
    <w:rsid w:val="006D1DA4"/>
    <w:rsid w:val="006D4C10"/>
    <w:rsid w:val="006E0E2D"/>
    <w:rsid w:val="006E3CE6"/>
    <w:rsid w:val="006E451C"/>
    <w:rsid w:val="006E790E"/>
    <w:rsid w:val="006E7B7B"/>
    <w:rsid w:val="006F1EC8"/>
    <w:rsid w:val="006F4537"/>
    <w:rsid w:val="006F5C99"/>
    <w:rsid w:val="006F5E7B"/>
    <w:rsid w:val="006F73C6"/>
    <w:rsid w:val="00706BB0"/>
    <w:rsid w:val="0071220D"/>
    <w:rsid w:val="00713750"/>
    <w:rsid w:val="00713F11"/>
    <w:rsid w:val="00715572"/>
    <w:rsid w:val="00715D7D"/>
    <w:rsid w:val="00721255"/>
    <w:rsid w:val="00722769"/>
    <w:rsid w:val="00722A45"/>
    <w:rsid w:val="00725FBC"/>
    <w:rsid w:val="00730083"/>
    <w:rsid w:val="007362BD"/>
    <w:rsid w:val="00736995"/>
    <w:rsid w:val="00746A25"/>
    <w:rsid w:val="00754A3A"/>
    <w:rsid w:val="00756CC2"/>
    <w:rsid w:val="00764066"/>
    <w:rsid w:val="007662E7"/>
    <w:rsid w:val="0077036C"/>
    <w:rsid w:val="00771A39"/>
    <w:rsid w:val="00774E9E"/>
    <w:rsid w:val="00776E18"/>
    <w:rsid w:val="00782075"/>
    <w:rsid w:val="00783FD8"/>
    <w:rsid w:val="0078502B"/>
    <w:rsid w:val="00791025"/>
    <w:rsid w:val="007949FD"/>
    <w:rsid w:val="0079619C"/>
    <w:rsid w:val="007A25FB"/>
    <w:rsid w:val="007A3E31"/>
    <w:rsid w:val="007A60C7"/>
    <w:rsid w:val="007B1B52"/>
    <w:rsid w:val="007B2134"/>
    <w:rsid w:val="007B6E8B"/>
    <w:rsid w:val="007B797B"/>
    <w:rsid w:val="007C035A"/>
    <w:rsid w:val="007C230E"/>
    <w:rsid w:val="007C6456"/>
    <w:rsid w:val="007C7EE7"/>
    <w:rsid w:val="007D1804"/>
    <w:rsid w:val="007D1EEB"/>
    <w:rsid w:val="007D1F6C"/>
    <w:rsid w:val="007D5055"/>
    <w:rsid w:val="007E0456"/>
    <w:rsid w:val="007E07B6"/>
    <w:rsid w:val="007E3F7A"/>
    <w:rsid w:val="007E6AB9"/>
    <w:rsid w:val="007E7895"/>
    <w:rsid w:val="007F15F4"/>
    <w:rsid w:val="007F2898"/>
    <w:rsid w:val="007F54D0"/>
    <w:rsid w:val="007F6B34"/>
    <w:rsid w:val="00800C80"/>
    <w:rsid w:val="00801320"/>
    <w:rsid w:val="00803069"/>
    <w:rsid w:val="008150AE"/>
    <w:rsid w:val="008159CC"/>
    <w:rsid w:val="00815BA4"/>
    <w:rsid w:val="00816C0E"/>
    <w:rsid w:val="00821A55"/>
    <w:rsid w:val="00823885"/>
    <w:rsid w:val="0082498C"/>
    <w:rsid w:val="00825A0A"/>
    <w:rsid w:val="00825DA0"/>
    <w:rsid w:val="00827565"/>
    <w:rsid w:val="008307DE"/>
    <w:rsid w:val="008313A5"/>
    <w:rsid w:val="00832FD3"/>
    <w:rsid w:val="008337BD"/>
    <w:rsid w:val="008345CB"/>
    <w:rsid w:val="00835416"/>
    <w:rsid w:val="00840018"/>
    <w:rsid w:val="00840D89"/>
    <w:rsid w:val="008425C4"/>
    <w:rsid w:val="008474AC"/>
    <w:rsid w:val="008508B5"/>
    <w:rsid w:val="008532B0"/>
    <w:rsid w:val="0085469C"/>
    <w:rsid w:val="00856444"/>
    <w:rsid w:val="00861065"/>
    <w:rsid w:val="008660E4"/>
    <w:rsid w:val="00866330"/>
    <w:rsid w:val="0087091E"/>
    <w:rsid w:val="008727A9"/>
    <w:rsid w:val="008744E6"/>
    <w:rsid w:val="00877DDC"/>
    <w:rsid w:val="00882474"/>
    <w:rsid w:val="00885006"/>
    <w:rsid w:val="00886318"/>
    <w:rsid w:val="008867A3"/>
    <w:rsid w:val="00887738"/>
    <w:rsid w:val="008901F8"/>
    <w:rsid w:val="00894F0E"/>
    <w:rsid w:val="00895712"/>
    <w:rsid w:val="00895E2C"/>
    <w:rsid w:val="00897882"/>
    <w:rsid w:val="008A13FB"/>
    <w:rsid w:val="008A173A"/>
    <w:rsid w:val="008A456A"/>
    <w:rsid w:val="008A787E"/>
    <w:rsid w:val="008B2849"/>
    <w:rsid w:val="008B5568"/>
    <w:rsid w:val="008B6602"/>
    <w:rsid w:val="008D6915"/>
    <w:rsid w:val="008D6AC0"/>
    <w:rsid w:val="008E0882"/>
    <w:rsid w:val="008E08E8"/>
    <w:rsid w:val="008E6417"/>
    <w:rsid w:val="008E6F4C"/>
    <w:rsid w:val="008F11A9"/>
    <w:rsid w:val="008F1B35"/>
    <w:rsid w:val="008F1D0D"/>
    <w:rsid w:val="008F335A"/>
    <w:rsid w:val="008F49FA"/>
    <w:rsid w:val="008F6F1D"/>
    <w:rsid w:val="00900869"/>
    <w:rsid w:val="00901EEE"/>
    <w:rsid w:val="00904382"/>
    <w:rsid w:val="00904814"/>
    <w:rsid w:val="00904A56"/>
    <w:rsid w:val="00911640"/>
    <w:rsid w:val="009119D4"/>
    <w:rsid w:val="00912D81"/>
    <w:rsid w:val="00913582"/>
    <w:rsid w:val="00922D53"/>
    <w:rsid w:val="0093119D"/>
    <w:rsid w:val="00934C3A"/>
    <w:rsid w:val="00934F7B"/>
    <w:rsid w:val="0093544A"/>
    <w:rsid w:val="00935B6D"/>
    <w:rsid w:val="009410BD"/>
    <w:rsid w:val="00943F1B"/>
    <w:rsid w:val="009517C6"/>
    <w:rsid w:val="00951AEB"/>
    <w:rsid w:val="009558EA"/>
    <w:rsid w:val="00955AB7"/>
    <w:rsid w:val="0095760A"/>
    <w:rsid w:val="00960968"/>
    <w:rsid w:val="009624DB"/>
    <w:rsid w:val="009634BE"/>
    <w:rsid w:val="0096436C"/>
    <w:rsid w:val="00965786"/>
    <w:rsid w:val="009727EC"/>
    <w:rsid w:val="009727FA"/>
    <w:rsid w:val="00973A78"/>
    <w:rsid w:val="00977149"/>
    <w:rsid w:val="009773CA"/>
    <w:rsid w:val="00981555"/>
    <w:rsid w:val="009871C5"/>
    <w:rsid w:val="0099214F"/>
    <w:rsid w:val="0099554B"/>
    <w:rsid w:val="00996EA5"/>
    <w:rsid w:val="009A0069"/>
    <w:rsid w:val="009A0091"/>
    <w:rsid w:val="009A0156"/>
    <w:rsid w:val="009A0763"/>
    <w:rsid w:val="009A1449"/>
    <w:rsid w:val="009A1B11"/>
    <w:rsid w:val="009A54AD"/>
    <w:rsid w:val="009A79AE"/>
    <w:rsid w:val="009B06DC"/>
    <w:rsid w:val="009B1493"/>
    <w:rsid w:val="009B1F9D"/>
    <w:rsid w:val="009B21C9"/>
    <w:rsid w:val="009B3967"/>
    <w:rsid w:val="009B6BF5"/>
    <w:rsid w:val="009C2D91"/>
    <w:rsid w:val="009C562B"/>
    <w:rsid w:val="009D19C0"/>
    <w:rsid w:val="009D1B79"/>
    <w:rsid w:val="009D504C"/>
    <w:rsid w:val="009D5128"/>
    <w:rsid w:val="009D6049"/>
    <w:rsid w:val="009D7AD9"/>
    <w:rsid w:val="009E02A3"/>
    <w:rsid w:val="009E71D5"/>
    <w:rsid w:val="009F5658"/>
    <w:rsid w:val="009F56E6"/>
    <w:rsid w:val="009F6AFD"/>
    <w:rsid w:val="00A01075"/>
    <w:rsid w:val="00A04A62"/>
    <w:rsid w:val="00A06129"/>
    <w:rsid w:val="00A10624"/>
    <w:rsid w:val="00A1315B"/>
    <w:rsid w:val="00A13F41"/>
    <w:rsid w:val="00A15E86"/>
    <w:rsid w:val="00A1605B"/>
    <w:rsid w:val="00A20CC7"/>
    <w:rsid w:val="00A20F47"/>
    <w:rsid w:val="00A2219D"/>
    <w:rsid w:val="00A24787"/>
    <w:rsid w:val="00A2491F"/>
    <w:rsid w:val="00A25E5D"/>
    <w:rsid w:val="00A2727D"/>
    <w:rsid w:val="00A311B4"/>
    <w:rsid w:val="00A31CA7"/>
    <w:rsid w:val="00A32B8E"/>
    <w:rsid w:val="00A341E8"/>
    <w:rsid w:val="00A3798E"/>
    <w:rsid w:val="00A40A77"/>
    <w:rsid w:val="00A40EC7"/>
    <w:rsid w:val="00A42FA7"/>
    <w:rsid w:val="00A44D0C"/>
    <w:rsid w:val="00A47901"/>
    <w:rsid w:val="00A51439"/>
    <w:rsid w:val="00A55118"/>
    <w:rsid w:val="00A60F7D"/>
    <w:rsid w:val="00A610BD"/>
    <w:rsid w:val="00A639A9"/>
    <w:rsid w:val="00A6583A"/>
    <w:rsid w:val="00A65C7C"/>
    <w:rsid w:val="00A66E40"/>
    <w:rsid w:val="00A679F8"/>
    <w:rsid w:val="00A74C55"/>
    <w:rsid w:val="00A77A2A"/>
    <w:rsid w:val="00A80E93"/>
    <w:rsid w:val="00A8104C"/>
    <w:rsid w:val="00A81866"/>
    <w:rsid w:val="00A83015"/>
    <w:rsid w:val="00A85EE8"/>
    <w:rsid w:val="00A875BD"/>
    <w:rsid w:val="00A94BA5"/>
    <w:rsid w:val="00AA0B4C"/>
    <w:rsid w:val="00AA1341"/>
    <w:rsid w:val="00AA2904"/>
    <w:rsid w:val="00AA2DC6"/>
    <w:rsid w:val="00AA6EB9"/>
    <w:rsid w:val="00AA7164"/>
    <w:rsid w:val="00AA7167"/>
    <w:rsid w:val="00AA7A31"/>
    <w:rsid w:val="00AB05E3"/>
    <w:rsid w:val="00AC2FA7"/>
    <w:rsid w:val="00AC4566"/>
    <w:rsid w:val="00AC5437"/>
    <w:rsid w:val="00AC77E5"/>
    <w:rsid w:val="00AD1CC0"/>
    <w:rsid w:val="00AD3C23"/>
    <w:rsid w:val="00AD67B5"/>
    <w:rsid w:val="00AE08A3"/>
    <w:rsid w:val="00AE0C70"/>
    <w:rsid w:val="00AE370D"/>
    <w:rsid w:val="00AE4A69"/>
    <w:rsid w:val="00AF2EFF"/>
    <w:rsid w:val="00B01198"/>
    <w:rsid w:val="00B023AF"/>
    <w:rsid w:val="00B024EA"/>
    <w:rsid w:val="00B05CB5"/>
    <w:rsid w:val="00B11E14"/>
    <w:rsid w:val="00B1735C"/>
    <w:rsid w:val="00B21257"/>
    <w:rsid w:val="00B216C5"/>
    <w:rsid w:val="00B2196B"/>
    <w:rsid w:val="00B22200"/>
    <w:rsid w:val="00B25F96"/>
    <w:rsid w:val="00B301B7"/>
    <w:rsid w:val="00B3059B"/>
    <w:rsid w:val="00B305F4"/>
    <w:rsid w:val="00B30636"/>
    <w:rsid w:val="00B3078D"/>
    <w:rsid w:val="00B338D7"/>
    <w:rsid w:val="00B424EA"/>
    <w:rsid w:val="00B42A96"/>
    <w:rsid w:val="00B46884"/>
    <w:rsid w:val="00B511D2"/>
    <w:rsid w:val="00B520A6"/>
    <w:rsid w:val="00B56918"/>
    <w:rsid w:val="00B6192E"/>
    <w:rsid w:val="00B62683"/>
    <w:rsid w:val="00B62F45"/>
    <w:rsid w:val="00B63E55"/>
    <w:rsid w:val="00B645A8"/>
    <w:rsid w:val="00B652FB"/>
    <w:rsid w:val="00B66086"/>
    <w:rsid w:val="00B66DDE"/>
    <w:rsid w:val="00B67603"/>
    <w:rsid w:val="00B745BA"/>
    <w:rsid w:val="00B75864"/>
    <w:rsid w:val="00B7668C"/>
    <w:rsid w:val="00B800E6"/>
    <w:rsid w:val="00B90A0D"/>
    <w:rsid w:val="00B91550"/>
    <w:rsid w:val="00B921C8"/>
    <w:rsid w:val="00B94194"/>
    <w:rsid w:val="00B946E7"/>
    <w:rsid w:val="00B96061"/>
    <w:rsid w:val="00B97880"/>
    <w:rsid w:val="00BA2BE1"/>
    <w:rsid w:val="00BA33FC"/>
    <w:rsid w:val="00BA34A9"/>
    <w:rsid w:val="00BA3F80"/>
    <w:rsid w:val="00BA3F81"/>
    <w:rsid w:val="00BA695F"/>
    <w:rsid w:val="00BA79E0"/>
    <w:rsid w:val="00BB5B96"/>
    <w:rsid w:val="00BC3FBE"/>
    <w:rsid w:val="00BC6EA8"/>
    <w:rsid w:val="00BC6FE5"/>
    <w:rsid w:val="00BD110A"/>
    <w:rsid w:val="00BD327C"/>
    <w:rsid w:val="00BD5C06"/>
    <w:rsid w:val="00BD5ED0"/>
    <w:rsid w:val="00BE2D70"/>
    <w:rsid w:val="00BE4A0C"/>
    <w:rsid w:val="00BE573F"/>
    <w:rsid w:val="00BE6EA1"/>
    <w:rsid w:val="00BE7999"/>
    <w:rsid w:val="00BF3F06"/>
    <w:rsid w:val="00BF536E"/>
    <w:rsid w:val="00BF7400"/>
    <w:rsid w:val="00C0080C"/>
    <w:rsid w:val="00C0121C"/>
    <w:rsid w:val="00C02DEB"/>
    <w:rsid w:val="00C03935"/>
    <w:rsid w:val="00C117EA"/>
    <w:rsid w:val="00C14A63"/>
    <w:rsid w:val="00C15D5A"/>
    <w:rsid w:val="00C212BC"/>
    <w:rsid w:val="00C24F03"/>
    <w:rsid w:val="00C2516E"/>
    <w:rsid w:val="00C3702D"/>
    <w:rsid w:val="00C4717B"/>
    <w:rsid w:val="00C51B24"/>
    <w:rsid w:val="00C5494F"/>
    <w:rsid w:val="00C5610F"/>
    <w:rsid w:val="00C625F7"/>
    <w:rsid w:val="00C63DFD"/>
    <w:rsid w:val="00C6419B"/>
    <w:rsid w:val="00C645ED"/>
    <w:rsid w:val="00C65988"/>
    <w:rsid w:val="00C7248B"/>
    <w:rsid w:val="00C72BDD"/>
    <w:rsid w:val="00C73DD3"/>
    <w:rsid w:val="00C74A36"/>
    <w:rsid w:val="00C76ED8"/>
    <w:rsid w:val="00C7781D"/>
    <w:rsid w:val="00C77A41"/>
    <w:rsid w:val="00C8045B"/>
    <w:rsid w:val="00C813DB"/>
    <w:rsid w:val="00C87EC9"/>
    <w:rsid w:val="00C90F8A"/>
    <w:rsid w:val="00C913A5"/>
    <w:rsid w:val="00C929CD"/>
    <w:rsid w:val="00C92DE0"/>
    <w:rsid w:val="00C933D7"/>
    <w:rsid w:val="00C95ED8"/>
    <w:rsid w:val="00CA405A"/>
    <w:rsid w:val="00CA41F0"/>
    <w:rsid w:val="00CA634F"/>
    <w:rsid w:val="00CA7A04"/>
    <w:rsid w:val="00CB13EC"/>
    <w:rsid w:val="00CB3BFF"/>
    <w:rsid w:val="00CB46E6"/>
    <w:rsid w:val="00CB5133"/>
    <w:rsid w:val="00CB54E0"/>
    <w:rsid w:val="00CB6B06"/>
    <w:rsid w:val="00CC0AA2"/>
    <w:rsid w:val="00CC5BED"/>
    <w:rsid w:val="00CC6F87"/>
    <w:rsid w:val="00CD1E6F"/>
    <w:rsid w:val="00CD571D"/>
    <w:rsid w:val="00CD7983"/>
    <w:rsid w:val="00CD7CC9"/>
    <w:rsid w:val="00CE181F"/>
    <w:rsid w:val="00CE1CD2"/>
    <w:rsid w:val="00CE2495"/>
    <w:rsid w:val="00CE272E"/>
    <w:rsid w:val="00CE3FA7"/>
    <w:rsid w:val="00CE6097"/>
    <w:rsid w:val="00CF1E8B"/>
    <w:rsid w:val="00CF2573"/>
    <w:rsid w:val="00CF5196"/>
    <w:rsid w:val="00D01634"/>
    <w:rsid w:val="00D02CAF"/>
    <w:rsid w:val="00D048E6"/>
    <w:rsid w:val="00D05197"/>
    <w:rsid w:val="00D128F1"/>
    <w:rsid w:val="00D13422"/>
    <w:rsid w:val="00D13A23"/>
    <w:rsid w:val="00D1645F"/>
    <w:rsid w:val="00D16937"/>
    <w:rsid w:val="00D20960"/>
    <w:rsid w:val="00D2145A"/>
    <w:rsid w:val="00D2496A"/>
    <w:rsid w:val="00D26EFA"/>
    <w:rsid w:val="00D273F0"/>
    <w:rsid w:val="00D35449"/>
    <w:rsid w:val="00D35C84"/>
    <w:rsid w:val="00D36E54"/>
    <w:rsid w:val="00D37887"/>
    <w:rsid w:val="00D37A57"/>
    <w:rsid w:val="00D40610"/>
    <w:rsid w:val="00D42495"/>
    <w:rsid w:val="00D43E7F"/>
    <w:rsid w:val="00D45963"/>
    <w:rsid w:val="00D46DD4"/>
    <w:rsid w:val="00D47453"/>
    <w:rsid w:val="00D47AA1"/>
    <w:rsid w:val="00D50728"/>
    <w:rsid w:val="00D50B66"/>
    <w:rsid w:val="00D5120B"/>
    <w:rsid w:val="00D60C97"/>
    <w:rsid w:val="00D61BBA"/>
    <w:rsid w:val="00D61CA8"/>
    <w:rsid w:val="00D61D3E"/>
    <w:rsid w:val="00D63071"/>
    <w:rsid w:val="00D633E2"/>
    <w:rsid w:val="00D705BD"/>
    <w:rsid w:val="00D70BE3"/>
    <w:rsid w:val="00D71E02"/>
    <w:rsid w:val="00D77A6A"/>
    <w:rsid w:val="00D84E4C"/>
    <w:rsid w:val="00D857A7"/>
    <w:rsid w:val="00D876ED"/>
    <w:rsid w:val="00D90ED1"/>
    <w:rsid w:val="00D91E6E"/>
    <w:rsid w:val="00D93831"/>
    <w:rsid w:val="00D93B54"/>
    <w:rsid w:val="00D93D25"/>
    <w:rsid w:val="00D9753B"/>
    <w:rsid w:val="00DA127C"/>
    <w:rsid w:val="00DA3097"/>
    <w:rsid w:val="00DA57C4"/>
    <w:rsid w:val="00DA5988"/>
    <w:rsid w:val="00DB2FE5"/>
    <w:rsid w:val="00DB3065"/>
    <w:rsid w:val="00DB4C71"/>
    <w:rsid w:val="00DB5C3B"/>
    <w:rsid w:val="00DC68A9"/>
    <w:rsid w:val="00DD7619"/>
    <w:rsid w:val="00DE1C45"/>
    <w:rsid w:val="00DE2A05"/>
    <w:rsid w:val="00DE52C3"/>
    <w:rsid w:val="00DE6A17"/>
    <w:rsid w:val="00DF07C5"/>
    <w:rsid w:val="00DF26F6"/>
    <w:rsid w:val="00DF4BF0"/>
    <w:rsid w:val="00DF5E46"/>
    <w:rsid w:val="00E02666"/>
    <w:rsid w:val="00E03B6A"/>
    <w:rsid w:val="00E04D6C"/>
    <w:rsid w:val="00E052A8"/>
    <w:rsid w:val="00E1089B"/>
    <w:rsid w:val="00E10D02"/>
    <w:rsid w:val="00E17CEE"/>
    <w:rsid w:val="00E2239C"/>
    <w:rsid w:val="00E254F8"/>
    <w:rsid w:val="00E26BD5"/>
    <w:rsid w:val="00E31CE3"/>
    <w:rsid w:val="00E325B8"/>
    <w:rsid w:val="00E32AF5"/>
    <w:rsid w:val="00E35FCA"/>
    <w:rsid w:val="00E422D7"/>
    <w:rsid w:val="00E45E20"/>
    <w:rsid w:val="00E47083"/>
    <w:rsid w:val="00E47842"/>
    <w:rsid w:val="00E50F6F"/>
    <w:rsid w:val="00E51D14"/>
    <w:rsid w:val="00E624B9"/>
    <w:rsid w:val="00E625E4"/>
    <w:rsid w:val="00E6358F"/>
    <w:rsid w:val="00E637DE"/>
    <w:rsid w:val="00E7180A"/>
    <w:rsid w:val="00E72C20"/>
    <w:rsid w:val="00E746DF"/>
    <w:rsid w:val="00E74EAA"/>
    <w:rsid w:val="00E753B6"/>
    <w:rsid w:val="00E8104A"/>
    <w:rsid w:val="00E82BAC"/>
    <w:rsid w:val="00E83A2D"/>
    <w:rsid w:val="00E83E33"/>
    <w:rsid w:val="00E84C1B"/>
    <w:rsid w:val="00E860FA"/>
    <w:rsid w:val="00E86286"/>
    <w:rsid w:val="00E92220"/>
    <w:rsid w:val="00E927A5"/>
    <w:rsid w:val="00E95517"/>
    <w:rsid w:val="00E96A2B"/>
    <w:rsid w:val="00E97DBF"/>
    <w:rsid w:val="00EA0813"/>
    <w:rsid w:val="00EA43D7"/>
    <w:rsid w:val="00EA4C62"/>
    <w:rsid w:val="00EA501B"/>
    <w:rsid w:val="00EB127D"/>
    <w:rsid w:val="00EB5949"/>
    <w:rsid w:val="00EC2407"/>
    <w:rsid w:val="00EC556C"/>
    <w:rsid w:val="00EC75D6"/>
    <w:rsid w:val="00ED1BBC"/>
    <w:rsid w:val="00ED6EC1"/>
    <w:rsid w:val="00EE0370"/>
    <w:rsid w:val="00EE4651"/>
    <w:rsid w:val="00EE5A2D"/>
    <w:rsid w:val="00EE7A04"/>
    <w:rsid w:val="00EF0469"/>
    <w:rsid w:val="00EF30AE"/>
    <w:rsid w:val="00F064F6"/>
    <w:rsid w:val="00F130CD"/>
    <w:rsid w:val="00F1311F"/>
    <w:rsid w:val="00F13506"/>
    <w:rsid w:val="00F17B17"/>
    <w:rsid w:val="00F300A2"/>
    <w:rsid w:val="00F3027D"/>
    <w:rsid w:val="00F30A96"/>
    <w:rsid w:val="00F31748"/>
    <w:rsid w:val="00F3570F"/>
    <w:rsid w:val="00F35C3E"/>
    <w:rsid w:val="00F3650B"/>
    <w:rsid w:val="00F4330D"/>
    <w:rsid w:val="00F45388"/>
    <w:rsid w:val="00F5276B"/>
    <w:rsid w:val="00F53261"/>
    <w:rsid w:val="00F54108"/>
    <w:rsid w:val="00F61E7F"/>
    <w:rsid w:val="00F70CBB"/>
    <w:rsid w:val="00F732A9"/>
    <w:rsid w:val="00F80764"/>
    <w:rsid w:val="00F83168"/>
    <w:rsid w:val="00F834F7"/>
    <w:rsid w:val="00F83AA3"/>
    <w:rsid w:val="00F8461F"/>
    <w:rsid w:val="00F8512C"/>
    <w:rsid w:val="00F86629"/>
    <w:rsid w:val="00F90752"/>
    <w:rsid w:val="00F9170A"/>
    <w:rsid w:val="00F92173"/>
    <w:rsid w:val="00F9303C"/>
    <w:rsid w:val="00F94770"/>
    <w:rsid w:val="00F974C0"/>
    <w:rsid w:val="00FA1805"/>
    <w:rsid w:val="00FA21CB"/>
    <w:rsid w:val="00FA2E71"/>
    <w:rsid w:val="00FA523E"/>
    <w:rsid w:val="00FA6793"/>
    <w:rsid w:val="00FA6BD6"/>
    <w:rsid w:val="00FB03FD"/>
    <w:rsid w:val="00FB20EF"/>
    <w:rsid w:val="00FB39D7"/>
    <w:rsid w:val="00FB4566"/>
    <w:rsid w:val="00FB460C"/>
    <w:rsid w:val="00FC07D2"/>
    <w:rsid w:val="00FC3B84"/>
    <w:rsid w:val="00FC40E5"/>
    <w:rsid w:val="00FC5014"/>
    <w:rsid w:val="00FC5B34"/>
    <w:rsid w:val="00FC5E11"/>
    <w:rsid w:val="00FC6F15"/>
    <w:rsid w:val="00FC7B2F"/>
    <w:rsid w:val="00FD3400"/>
    <w:rsid w:val="00FD4413"/>
    <w:rsid w:val="00FD7760"/>
    <w:rsid w:val="00FD793A"/>
    <w:rsid w:val="00FE0172"/>
    <w:rsid w:val="00FE04F7"/>
    <w:rsid w:val="00FE0BD4"/>
    <w:rsid w:val="00FE3224"/>
    <w:rsid w:val="00FE34D5"/>
    <w:rsid w:val="00FE6F9D"/>
    <w:rsid w:val="00FE7071"/>
    <w:rsid w:val="00FE74B9"/>
    <w:rsid w:val="00FE7BAA"/>
    <w:rsid w:val="00FF0D71"/>
    <w:rsid w:val="00FF703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5783C28"/>
  <w15:docId w15:val="{4F7B17C4-65AC-4B52-A191-0B5A70D996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80">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27A5"/>
    <w:rPr>
      <w:rFonts w:ascii="Times New Roman" w:hAnsi="Times New Roman"/>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Spacing1">
    <w:name w:val="No Spacing1"/>
    <w:uiPriority w:val="99"/>
    <w:rsid w:val="00FC5014"/>
    <w:rPr>
      <w:sz w:val="22"/>
      <w:szCs w:val="22"/>
      <w:lang w:eastAsia="en-US"/>
    </w:rPr>
  </w:style>
  <w:style w:type="table" w:styleId="TableGrid">
    <w:name w:val="Table Grid"/>
    <w:basedOn w:val="TableNormal"/>
    <w:uiPriority w:val="99"/>
    <w:rsid w:val="00666F5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666F5F"/>
    <w:pPr>
      <w:widowControl w:val="0"/>
    </w:pPr>
    <w:rPr>
      <w:rFonts w:ascii="Tahoma" w:hAnsi="Tahoma" w:cs="Tahoma"/>
      <w:kern w:val="2"/>
      <w:sz w:val="16"/>
      <w:szCs w:val="16"/>
      <w:lang w:eastAsia="zh-TW"/>
    </w:rPr>
  </w:style>
  <w:style w:type="character" w:customStyle="1" w:styleId="BalloonTextChar">
    <w:name w:val="Balloon Text Char"/>
    <w:basedOn w:val="DefaultParagraphFont"/>
    <w:link w:val="BalloonText"/>
    <w:uiPriority w:val="99"/>
    <w:semiHidden/>
    <w:locked/>
    <w:rsid w:val="00666F5F"/>
    <w:rPr>
      <w:rFonts w:ascii="Tahoma" w:eastAsia="SimSun" w:hAnsi="Tahoma" w:cs="Tahoma"/>
      <w:kern w:val="2"/>
      <w:sz w:val="16"/>
      <w:szCs w:val="16"/>
      <w:lang w:eastAsia="zh-TW"/>
    </w:rPr>
  </w:style>
  <w:style w:type="paragraph" w:styleId="HTMLPreformatted">
    <w:name w:val="HTML Preformatted"/>
    <w:basedOn w:val="Normal"/>
    <w:link w:val="HTMLPreformattedChar"/>
    <w:uiPriority w:val="99"/>
    <w:rsid w:val="00E31C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zh-CN"/>
    </w:rPr>
  </w:style>
  <w:style w:type="character" w:customStyle="1" w:styleId="HTMLPreformattedChar">
    <w:name w:val="HTML Preformatted Char"/>
    <w:basedOn w:val="DefaultParagraphFont"/>
    <w:link w:val="HTMLPreformatted"/>
    <w:uiPriority w:val="99"/>
    <w:locked/>
    <w:rsid w:val="00E31CE3"/>
    <w:rPr>
      <w:rFonts w:ascii="Courier New" w:hAnsi="Courier New" w:cs="Courier New"/>
      <w:sz w:val="20"/>
      <w:szCs w:val="20"/>
    </w:rPr>
  </w:style>
  <w:style w:type="paragraph" w:styleId="Revision">
    <w:name w:val="Revision"/>
    <w:hidden/>
    <w:uiPriority w:val="99"/>
    <w:semiHidden/>
    <w:rsid w:val="00A94BA5"/>
    <w:rPr>
      <w:kern w:val="2"/>
      <w:sz w:val="24"/>
      <w:szCs w:val="22"/>
      <w:lang w:eastAsia="zh-TW"/>
    </w:rPr>
  </w:style>
  <w:style w:type="paragraph" w:styleId="Header">
    <w:name w:val="header"/>
    <w:basedOn w:val="Normal"/>
    <w:link w:val="HeaderChar"/>
    <w:uiPriority w:val="99"/>
    <w:semiHidden/>
    <w:rsid w:val="005B0B36"/>
    <w:pPr>
      <w:widowControl w:val="0"/>
      <w:tabs>
        <w:tab w:val="center" w:pos="4320"/>
        <w:tab w:val="right" w:pos="8640"/>
      </w:tabs>
    </w:pPr>
    <w:rPr>
      <w:rFonts w:ascii="Calibri" w:hAnsi="Calibri"/>
      <w:kern w:val="2"/>
      <w:szCs w:val="22"/>
      <w:lang w:eastAsia="zh-TW"/>
    </w:rPr>
  </w:style>
  <w:style w:type="character" w:customStyle="1" w:styleId="HeaderChar">
    <w:name w:val="Header Char"/>
    <w:basedOn w:val="DefaultParagraphFont"/>
    <w:link w:val="Header"/>
    <w:uiPriority w:val="99"/>
    <w:semiHidden/>
    <w:locked/>
    <w:rsid w:val="005B0B36"/>
    <w:rPr>
      <w:rFonts w:eastAsia="SimSun" w:cs="Times New Roman"/>
    </w:rPr>
  </w:style>
  <w:style w:type="paragraph" w:styleId="Footer">
    <w:name w:val="footer"/>
    <w:basedOn w:val="Normal"/>
    <w:link w:val="FooterChar"/>
    <w:uiPriority w:val="99"/>
    <w:rsid w:val="005B0B36"/>
    <w:pPr>
      <w:widowControl w:val="0"/>
      <w:tabs>
        <w:tab w:val="center" w:pos="4320"/>
        <w:tab w:val="right" w:pos="8640"/>
      </w:tabs>
    </w:pPr>
    <w:rPr>
      <w:rFonts w:ascii="Calibri" w:hAnsi="Calibri"/>
      <w:kern w:val="2"/>
      <w:szCs w:val="22"/>
      <w:lang w:eastAsia="zh-TW"/>
    </w:rPr>
  </w:style>
  <w:style w:type="character" w:customStyle="1" w:styleId="FooterChar">
    <w:name w:val="Footer Char"/>
    <w:basedOn w:val="DefaultParagraphFont"/>
    <w:link w:val="Footer"/>
    <w:uiPriority w:val="99"/>
    <w:locked/>
    <w:rsid w:val="005B0B36"/>
    <w:rPr>
      <w:rFonts w:eastAsia="SimSun" w:cs="Times New Roman"/>
    </w:rPr>
  </w:style>
  <w:style w:type="character" w:styleId="CommentReference">
    <w:name w:val="annotation reference"/>
    <w:basedOn w:val="DefaultParagraphFont"/>
    <w:uiPriority w:val="99"/>
    <w:semiHidden/>
    <w:rsid w:val="006118E7"/>
    <w:rPr>
      <w:rFonts w:cs="Times New Roman"/>
      <w:sz w:val="16"/>
      <w:szCs w:val="16"/>
    </w:rPr>
  </w:style>
  <w:style w:type="paragraph" w:styleId="CommentText">
    <w:name w:val="annotation text"/>
    <w:basedOn w:val="Normal"/>
    <w:link w:val="CommentTextChar"/>
    <w:uiPriority w:val="99"/>
    <w:semiHidden/>
    <w:rsid w:val="006118E7"/>
    <w:pPr>
      <w:widowControl w:val="0"/>
    </w:pPr>
    <w:rPr>
      <w:rFonts w:ascii="Calibri" w:hAnsi="Calibri"/>
      <w:kern w:val="2"/>
      <w:sz w:val="20"/>
      <w:szCs w:val="20"/>
      <w:lang w:eastAsia="zh-TW"/>
    </w:rPr>
  </w:style>
  <w:style w:type="character" w:customStyle="1" w:styleId="CommentTextChar">
    <w:name w:val="Comment Text Char"/>
    <w:basedOn w:val="DefaultParagraphFont"/>
    <w:link w:val="CommentText"/>
    <w:uiPriority w:val="99"/>
    <w:semiHidden/>
    <w:locked/>
    <w:rsid w:val="006118E7"/>
    <w:rPr>
      <w:rFonts w:eastAsia="SimSun" w:cs="Times New Roman"/>
      <w:sz w:val="20"/>
      <w:szCs w:val="20"/>
    </w:rPr>
  </w:style>
  <w:style w:type="paragraph" w:styleId="CommentSubject">
    <w:name w:val="annotation subject"/>
    <w:basedOn w:val="CommentText"/>
    <w:next w:val="CommentText"/>
    <w:link w:val="CommentSubjectChar"/>
    <w:uiPriority w:val="99"/>
    <w:semiHidden/>
    <w:rsid w:val="006118E7"/>
    <w:rPr>
      <w:b/>
      <w:bCs/>
    </w:rPr>
  </w:style>
  <w:style w:type="character" w:customStyle="1" w:styleId="CommentSubjectChar">
    <w:name w:val="Comment Subject Char"/>
    <w:basedOn w:val="CommentTextChar"/>
    <w:link w:val="CommentSubject"/>
    <w:uiPriority w:val="99"/>
    <w:semiHidden/>
    <w:locked/>
    <w:rsid w:val="006118E7"/>
    <w:rPr>
      <w:rFonts w:eastAsia="SimSun" w:cs="Times New Roman"/>
      <w:b/>
      <w:bCs/>
      <w:sz w:val="20"/>
      <w:szCs w:val="20"/>
    </w:rPr>
  </w:style>
  <w:style w:type="paragraph" w:styleId="ListParagraph">
    <w:name w:val="List Paragraph"/>
    <w:basedOn w:val="Normal"/>
    <w:uiPriority w:val="34"/>
    <w:qFormat/>
    <w:rsid w:val="00592F86"/>
    <w:pPr>
      <w:widowControl w:val="0"/>
      <w:ind w:left="720"/>
      <w:contextualSpacing/>
    </w:pPr>
    <w:rPr>
      <w:rFonts w:ascii="Calibri" w:hAnsi="Calibri"/>
      <w:kern w:val="2"/>
      <w:szCs w:val="22"/>
      <w:lang w:eastAsia="zh-TW"/>
    </w:rPr>
  </w:style>
  <w:style w:type="character" w:styleId="Emphasis">
    <w:name w:val="Emphasis"/>
    <w:basedOn w:val="DefaultParagraphFont"/>
    <w:uiPriority w:val="20"/>
    <w:qFormat/>
    <w:locked/>
    <w:rsid w:val="00736995"/>
    <w:rPr>
      <w:b w:val="0"/>
      <w:bCs w:val="0"/>
      <w:i w:val="0"/>
      <w:iCs w:val="0"/>
      <w:color w:val="DD4B39"/>
    </w:rPr>
  </w:style>
  <w:style w:type="character" w:customStyle="1" w:styleId="st1">
    <w:name w:val="st1"/>
    <w:basedOn w:val="DefaultParagraphFont"/>
    <w:rsid w:val="00736995"/>
  </w:style>
  <w:style w:type="paragraph" w:customStyle="1" w:styleId="Default">
    <w:name w:val="Default"/>
    <w:rsid w:val="00AD3C23"/>
    <w:pPr>
      <w:widowControl w:val="0"/>
      <w:autoSpaceDE w:val="0"/>
      <w:autoSpaceDN w:val="0"/>
      <w:adjustRightInd w:val="0"/>
    </w:pPr>
    <w:rPr>
      <w:rFonts w:cs="Calibri"/>
      <w:color w:val="000000"/>
      <w:sz w:val="24"/>
      <w:szCs w:val="24"/>
    </w:rPr>
  </w:style>
  <w:style w:type="paragraph" w:customStyle="1" w:styleId="a">
    <w:name w:val="正文"/>
    <w:rsid w:val="00D47AA1"/>
    <w:pPr>
      <w:pBdr>
        <w:top w:val="nil"/>
        <w:left w:val="nil"/>
        <w:bottom w:val="nil"/>
        <w:right w:val="nil"/>
        <w:between w:val="nil"/>
        <w:bar w:val="nil"/>
      </w:pBdr>
      <w:spacing w:after="200" w:line="276" w:lineRule="auto"/>
    </w:pPr>
    <w:rPr>
      <w:rFonts w:eastAsia="Calibri" w:cs="Calibri"/>
      <w:color w:val="000000"/>
      <w:sz w:val="22"/>
      <w:szCs w:val="22"/>
      <w:u w:color="000000"/>
      <w:bdr w:val="nil"/>
      <w:lang w:val="zh-CN"/>
    </w:rPr>
  </w:style>
  <w:style w:type="paragraph" w:styleId="BodyText">
    <w:name w:val="Body Text"/>
    <w:link w:val="BodyTextChar"/>
    <w:rsid w:val="00D47AA1"/>
    <w:pPr>
      <w:pBdr>
        <w:top w:val="nil"/>
        <w:left w:val="nil"/>
        <w:bottom w:val="nil"/>
        <w:right w:val="nil"/>
        <w:between w:val="nil"/>
        <w:bar w:val="nil"/>
      </w:pBdr>
      <w:spacing w:after="200" w:line="276" w:lineRule="auto"/>
      <w:jc w:val="both"/>
    </w:pPr>
    <w:rPr>
      <w:rFonts w:ascii="Arial" w:eastAsia="Arial Unicode MS" w:hAnsi="Arial Unicode MS" w:cs="Arial Unicode MS"/>
      <w:color w:val="000000"/>
      <w:u w:color="000000"/>
      <w:bdr w:val="nil"/>
    </w:rPr>
  </w:style>
  <w:style w:type="character" w:customStyle="1" w:styleId="BodyTextChar">
    <w:name w:val="Body Text Char"/>
    <w:basedOn w:val="DefaultParagraphFont"/>
    <w:link w:val="BodyText"/>
    <w:rsid w:val="00D47AA1"/>
    <w:rPr>
      <w:rFonts w:ascii="Arial" w:eastAsia="Arial Unicode MS" w:hAnsi="Arial Unicode MS" w:cs="Arial Unicode MS"/>
      <w:color w:val="000000"/>
      <w:u w:color="000000"/>
      <w:bdr w:val="nil"/>
    </w:rPr>
  </w:style>
  <w:style w:type="paragraph" w:customStyle="1" w:styleId="1">
    <w:name w:val="正文1"/>
    <w:uiPriority w:val="99"/>
    <w:rsid w:val="00B21257"/>
    <w:pPr>
      <w:framePr w:wrap="around" w:hAnchor="text"/>
    </w:pPr>
    <w:rPr>
      <w:rFonts w:ascii="Cambria" w:hAnsi="Cambria" w:cs="Cambria"/>
      <w:color w:val="000000"/>
      <w:sz w:val="24"/>
      <w:szCs w:val="24"/>
      <w:u w:color="000000"/>
      <w:lang w:val="zh-TW" w:eastAsia="zh-TW"/>
    </w:rPr>
  </w:style>
  <w:style w:type="paragraph" w:customStyle="1" w:styleId="mft">
    <w:name w:val="mft"/>
    <w:basedOn w:val="Normal"/>
    <w:rsid w:val="00B21257"/>
    <w:pPr>
      <w:spacing w:before="100" w:beforeAutospacing="1" w:after="100" w:afterAutospacing="1"/>
    </w:pPr>
    <w:rPr>
      <w:rFonts w:eastAsia="Times New Roman"/>
      <w:lang w:eastAsia="zh-CN"/>
    </w:rPr>
  </w:style>
  <w:style w:type="character" w:styleId="Hyperlink">
    <w:name w:val="Hyperlink"/>
    <w:basedOn w:val="DefaultParagraphFont"/>
    <w:uiPriority w:val="99"/>
    <w:unhideWhenUsed/>
    <w:rsid w:val="00383721"/>
    <w:rPr>
      <w:color w:val="0000FF" w:themeColor="hyperlink"/>
      <w:u w:val="single"/>
    </w:rPr>
  </w:style>
  <w:style w:type="paragraph" w:styleId="NormalWeb">
    <w:name w:val="Normal (Web)"/>
    <w:basedOn w:val="Normal"/>
    <w:uiPriority w:val="99"/>
    <w:unhideWhenUsed/>
    <w:rsid w:val="00E8104A"/>
    <w:pPr>
      <w:spacing w:before="100" w:beforeAutospacing="1" w:after="100" w:afterAutospacing="1"/>
    </w:pPr>
  </w:style>
  <w:style w:type="character" w:styleId="PageNumber">
    <w:name w:val="page number"/>
    <w:basedOn w:val="DefaultParagraphFont"/>
    <w:uiPriority w:val="99"/>
    <w:semiHidden/>
    <w:unhideWhenUsed/>
    <w:rsid w:val="00A80E93"/>
  </w:style>
  <w:style w:type="paragraph" w:styleId="DocumentMap">
    <w:name w:val="Document Map"/>
    <w:basedOn w:val="Normal"/>
    <w:link w:val="DocumentMapChar"/>
    <w:uiPriority w:val="99"/>
    <w:semiHidden/>
    <w:unhideWhenUsed/>
    <w:rsid w:val="00026EE0"/>
    <w:pPr>
      <w:widowControl w:val="0"/>
    </w:pPr>
    <w:rPr>
      <w:kern w:val="2"/>
      <w:lang w:eastAsia="zh-TW"/>
    </w:rPr>
  </w:style>
  <w:style w:type="character" w:customStyle="1" w:styleId="DocumentMapChar">
    <w:name w:val="Document Map Char"/>
    <w:basedOn w:val="DefaultParagraphFont"/>
    <w:link w:val="DocumentMap"/>
    <w:uiPriority w:val="99"/>
    <w:semiHidden/>
    <w:rsid w:val="00026EE0"/>
    <w:rPr>
      <w:rFonts w:ascii="Times New Roman" w:hAnsi="Times New Roman"/>
      <w:kern w:val="2"/>
      <w:sz w:val="24"/>
      <w:szCs w:val="24"/>
      <w:lang w:eastAsia="zh-TW"/>
    </w:rPr>
  </w:style>
  <w:style w:type="paragraph" w:customStyle="1" w:styleId="BasicParagraph">
    <w:name w:val="[Basic Paragraph]"/>
    <w:basedOn w:val="Normal"/>
    <w:uiPriority w:val="99"/>
    <w:rsid w:val="00AA6EB9"/>
    <w:pPr>
      <w:widowControl w:val="0"/>
      <w:autoSpaceDE w:val="0"/>
      <w:autoSpaceDN w:val="0"/>
      <w:adjustRightInd w:val="0"/>
      <w:spacing w:line="288" w:lineRule="auto"/>
      <w:textAlignment w:val="center"/>
    </w:pPr>
    <w:rPr>
      <w:rFonts w:ascii="MinionPro-Regular" w:hAnsi="MinionPro-Regular" w:cs="MinionPro-Regular"/>
      <w:color w:val="00000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6346">
      <w:bodyDiv w:val="1"/>
      <w:marLeft w:val="0"/>
      <w:marRight w:val="0"/>
      <w:marTop w:val="0"/>
      <w:marBottom w:val="0"/>
      <w:divBdr>
        <w:top w:val="none" w:sz="0" w:space="0" w:color="auto"/>
        <w:left w:val="none" w:sz="0" w:space="0" w:color="auto"/>
        <w:bottom w:val="none" w:sz="0" w:space="0" w:color="auto"/>
        <w:right w:val="none" w:sz="0" w:space="0" w:color="auto"/>
      </w:divBdr>
    </w:div>
    <w:div w:id="29501592">
      <w:bodyDiv w:val="1"/>
      <w:marLeft w:val="0"/>
      <w:marRight w:val="0"/>
      <w:marTop w:val="0"/>
      <w:marBottom w:val="0"/>
      <w:divBdr>
        <w:top w:val="none" w:sz="0" w:space="0" w:color="auto"/>
        <w:left w:val="none" w:sz="0" w:space="0" w:color="auto"/>
        <w:bottom w:val="none" w:sz="0" w:space="0" w:color="auto"/>
        <w:right w:val="none" w:sz="0" w:space="0" w:color="auto"/>
      </w:divBdr>
    </w:div>
    <w:div w:id="62682467">
      <w:bodyDiv w:val="1"/>
      <w:marLeft w:val="0"/>
      <w:marRight w:val="0"/>
      <w:marTop w:val="0"/>
      <w:marBottom w:val="0"/>
      <w:divBdr>
        <w:top w:val="none" w:sz="0" w:space="0" w:color="auto"/>
        <w:left w:val="none" w:sz="0" w:space="0" w:color="auto"/>
        <w:bottom w:val="none" w:sz="0" w:space="0" w:color="auto"/>
        <w:right w:val="none" w:sz="0" w:space="0" w:color="auto"/>
      </w:divBdr>
    </w:div>
    <w:div w:id="140002322">
      <w:bodyDiv w:val="1"/>
      <w:marLeft w:val="0"/>
      <w:marRight w:val="0"/>
      <w:marTop w:val="0"/>
      <w:marBottom w:val="0"/>
      <w:divBdr>
        <w:top w:val="none" w:sz="0" w:space="0" w:color="auto"/>
        <w:left w:val="none" w:sz="0" w:space="0" w:color="auto"/>
        <w:bottom w:val="none" w:sz="0" w:space="0" w:color="auto"/>
        <w:right w:val="none" w:sz="0" w:space="0" w:color="auto"/>
      </w:divBdr>
    </w:div>
    <w:div w:id="142619871">
      <w:bodyDiv w:val="1"/>
      <w:marLeft w:val="0"/>
      <w:marRight w:val="0"/>
      <w:marTop w:val="0"/>
      <w:marBottom w:val="0"/>
      <w:divBdr>
        <w:top w:val="none" w:sz="0" w:space="0" w:color="auto"/>
        <w:left w:val="none" w:sz="0" w:space="0" w:color="auto"/>
        <w:bottom w:val="none" w:sz="0" w:space="0" w:color="auto"/>
        <w:right w:val="none" w:sz="0" w:space="0" w:color="auto"/>
      </w:divBdr>
    </w:div>
    <w:div w:id="220286519">
      <w:bodyDiv w:val="1"/>
      <w:marLeft w:val="0"/>
      <w:marRight w:val="0"/>
      <w:marTop w:val="0"/>
      <w:marBottom w:val="0"/>
      <w:divBdr>
        <w:top w:val="none" w:sz="0" w:space="0" w:color="auto"/>
        <w:left w:val="none" w:sz="0" w:space="0" w:color="auto"/>
        <w:bottom w:val="none" w:sz="0" w:space="0" w:color="auto"/>
        <w:right w:val="none" w:sz="0" w:space="0" w:color="auto"/>
      </w:divBdr>
      <w:divsChild>
        <w:div w:id="1673870432">
          <w:marLeft w:val="0"/>
          <w:marRight w:val="0"/>
          <w:marTop w:val="0"/>
          <w:marBottom w:val="0"/>
          <w:divBdr>
            <w:top w:val="none" w:sz="0" w:space="0" w:color="auto"/>
            <w:left w:val="none" w:sz="0" w:space="0" w:color="auto"/>
            <w:bottom w:val="none" w:sz="0" w:space="0" w:color="auto"/>
            <w:right w:val="none" w:sz="0" w:space="0" w:color="auto"/>
          </w:divBdr>
        </w:div>
        <w:div w:id="1228802152">
          <w:marLeft w:val="0"/>
          <w:marRight w:val="0"/>
          <w:marTop w:val="0"/>
          <w:marBottom w:val="0"/>
          <w:divBdr>
            <w:top w:val="none" w:sz="0" w:space="0" w:color="auto"/>
            <w:left w:val="none" w:sz="0" w:space="0" w:color="auto"/>
            <w:bottom w:val="none" w:sz="0" w:space="0" w:color="auto"/>
            <w:right w:val="none" w:sz="0" w:space="0" w:color="auto"/>
          </w:divBdr>
        </w:div>
      </w:divsChild>
    </w:div>
    <w:div w:id="247614930">
      <w:bodyDiv w:val="1"/>
      <w:marLeft w:val="0"/>
      <w:marRight w:val="0"/>
      <w:marTop w:val="0"/>
      <w:marBottom w:val="0"/>
      <w:divBdr>
        <w:top w:val="none" w:sz="0" w:space="0" w:color="auto"/>
        <w:left w:val="none" w:sz="0" w:space="0" w:color="auto"/>
        <w:bottom w:val="none" w:sz="0" w:space="0" w:color="auto"/>
        <w:right w:val="none" w:sz="0" w:space="0" w:color="auto"/>
      </w:divBdr>
    </w:div>
    <w:div w:id="348678916">
      <w:bodyDiv w:val="1"/>
      <w:marLeft w:val="0"/>
      <w:marRight w:val="0"/>
      <w:marTop w:val="0"/>
      <w:marBottom w:val="0"/>
      <w:divBdr>
        <w:top w:val="none" w:sz="0" w:space="0" w:color="auto"/>
        <w:left w:val="none" w:sz="0" w:space="0" w:color="auto"/>
        <w:bottom w:val="none" w:sz="0" w:space="0" w:color="auto"/>
        <w:right w:val="none" w:sz="0" w:space="0" w:color="auto"/>
      </w:divBdr>
    </w:div>
    <w:div w:id="383793311">
      <w:bodyDiv w:val="1"/>
      <w:marLeft w:val="0"/>
      <w:marRight w:val="0"/>
      <w:marTop w:val="0"/>
      <w:marBottom w:val="0"/>
      <w:divBdr>
        <w:top w:val="none" w:sz="0" w:space="0" w:color="auto"/>
        <w:left w:val="none" w:sz="0" w:space="0" w:color="auto"/>
        <w:bottom w:val="none" w:sz="0" w:space="0" w:color="auto"/>
        <w:right w:val="none" w:sz="0" w:space="0" w:color="auto"/>
      </w:divBdr>
    </w:div>
    <w:div w:id="393357501">
      <w:bodyDiv w:val="1"/>
      <w:marLeft w:val="0"/>
      <w:marRight w:val="0"/>
      <w:marTop w:val="0"/>
      <w:marBottom w:val="0"/>
      <w:divBdr>
        <w:top w:val="none" w:sz="0" w:space="0" w:color="auto"/>
        <w:left w:val="none" w:sz="0" w:space="0" w:color="auto"/>
        <w:bottom w:val="none" w:sz="0" w:space="0" w:color="auto"/>
        <w:right w:val="none" w:sz="0" w:space="0" w:color="auto"/>
      </w:divBdr>
    </w:div>
    <w:div w:id="405078332">
      <w:bodyDiv w:val="1"/>
      <w:marLeft w:val="0"/>
      <w:marRight w:val="0"/>
      <w:marTop w:val="0"/>
      <w:marBottom w:val="0"/>
      <w:divBdr>
        <w:top w:val="none" w:sz="0" w:space="0" w:color="auto"/>
        <w:left w:val="none" w:sz="0" w:space="0" w:color="auto"/>
        <w:bottom w:val="none" w:sz="0" w:space="0" w:color="auto"/>
        <w:right w:val="none" w:sz="0" w:space="0" w:color="auto"/>
      </w:divBdr>
    </w:div>
    <w:div w:id="438716952">
      <w:bodyDiv w:val="1"/>
      <w:marLeft w:val="0"/>
      <w:marRight w:val="0"/>
      <w:marTop w:val="0"/>
      <w:marBottom w:val="0"/>
      <w:divBdr>
        <w:top w:val="none" w:sz="0" w:space="0" w:color="auto"/>
        <w:left w:val="none" w:sz="0" w:space="0" w:color="auto"/>
        <w:bottom w:val="none" w:sz="0" w:space="0" w:color="auto"/>
        <w:right w:val="none" w:sz="0" w:space="0" w:color="auto"/>
      </w:divBdr>
    </w:div>
    <w:div w:id="448282871">
      <w:bodyDiv w:val="1"/>
      <w:marLeft w:val="0"/>
      <w:marRight w:val="0"/>
      <w:marTop w:val="0"/>
      <w:marBottom w:val="0"/>
      <w:divBdr>
        <w:top w:val="none" w:sz="0" w:space="0" w:color="auto"/>
        <w:left w:val="none" w:sz="0" w:space="0" w:color="auto"/>
        <w:bottom w:val="none" w:sz="0" w:space="0" w:color="auto"/>
        <w:right w:val="none" w:sz="0" w:space="0" w:color="auto"/>
      </w:divBdr>
    </w:div>
    <w:div w:id="461702132">
      <w:bodyDiv w:val="1"/>
      <w:marLeft w:val="0"/>
      <w:marRight w:val="0"/>
      <w:marTop w:val="0"/>
      <w:marBottom w:val="0"/>
      <w:divBdr>
        <w:top w:val="none" w:sz="0" w:space="0" w:color="auto"/>
        <w:left w:val="none" w:sz="0" w:space="0" w:color="auto"/>
        <w:bottom w:val="none" w:sz="0" w:space="0" w:color="auto"/>
        <w:right w:val="none" w:sz="0" w:space="0" w:color="auto"/>
      </w:divBdr>
    </w:div>
    <w:div w:id="469372014">
      <w:bodyDiv w:val="1"/>
      <w:marLeft w:val="0"/>
      <w:marRight w:val="0"/>
      <w:marTop w:val="0"/>
      <w:marBottom w:val="0"/>
      <w:divBdr>
        <w:top w:val="none" w:sz="0" w:space="0" w:color="auto"/>
        <w:left w:val="none" w:sz="0" w:space="0" w:color="auto"/>
        <w:bottom w:val="none" w:sz="0" w:space="0" w:color="auto"/>
        <w:right w:val="none" w:sz="0" w:space="0" w:color="auto"/>
      </w:divBdr>
    </w:div>
    <w:div w:id="508057594">
      <w:bodyDiv w:val="1"/>
      <w:marLeft w:val="0"/>
      <w:marRight w:val="0"/>
      <w:marTop w:val="0"/>
      <w:marBottom w:val="0"/>
      <w:divBdr>
        <w:top w:val="none" w:sz="0" w:space="0" w:color="auto"/>
        <w:left w:val="none" w:sz="0" w:space="0" w:color="auto"/>
        <w:bottom w:val="none" w:sz="0" w:space="0" w:color="auto"/>
        <w:right w:val="none" w:sz="0" w:space="0" w:color="auto"/>
      </w:divBdr>
    </w:div>
    <w:div w:id="598022407">
      <w:bodyDiv w:val="1"/>
      <w:marLeft w:val="0"/>
      <w:marRight w:val="0"/>
      <w:marTop w:val="0"/>
      <w:marBottom w:val="0"/>
      <w:divBdr>
        <w:top w:val="none" w:sz="0" w:space="0" w:color="auto"/>
        <w:left w:val="none" w:sz="0" w:space="0" w:color="auto"/>
        <w:bottom w:val="none" w:sz="0" w:space="0" w:color="auto"/>
        <w:right w:val="none" w:sz="0" w:space="0" w:color="auto"/>
      </w:divBdr>
    </w:div>
    <w:div w:id="661542631">
      <w:bodyDiv w:val="1"/>
      <w:marLeft w:val="0"/>
      <w:marRight w:val="0"/>
      <w:marTop w:val="0"/>
      <w:marBottom w:val="0"/>
      <w:divBdr>
        <w:top w:val="none" w:sz="0" w:space="0" w:color="auto"/>
        <w:left w:val="none" w:sz="0" w:space="0" w:color="auto"/>
        <w:bottom w:val="none" w:sz="0" w:space="0" w:color="auto"/>
        <w:right w:val="none" w:sz="0" w:space="0" w:color="auto"/>
      </w:divBdr>
    </w:div>
    <w:div w:id="667438481">
      <w:bodyDiv w:val="1"/>
      <w:marLeft w:val="0"/>
      <w:marRight w:val="0"/>
      <w:marTop w:val="0"/>
      <w:marBottom w:val="0"/>
      <w:divBdr>
        <w:top w:val="none" w:sz="0" w:space="0" w:color="auto"/>
        <w:left w:val="none" w:sz="0" w:space="0" w:color="auto"/>
        <w:bottom w:val="none" w:sz="0" w:space="0" w:color="auto"/>
        <w:right w:val="none" w:sz="0" w:space="0" w:color="auto"/>
      </w:divBdr>
    </w:div>
    <w:div w:id="689338143">
      <w:bodyDiv w:val="1"/>
      <w:marLeft w:val="0"/>
      <w:marRight w:val="0"/>
      <w:marTop w:val="0"/>
      <w:marBottom w:val="0"/>
      <w:divBdr>
        <w:top w:val="none" w:sz="0" w:space="0" w:color="auto"/>
        <w:left w:val="none" w:sz="0" w:space="0" w:color="auto"/>
        <w:bottom w:val="none" w:sz="0" w:space="0" w:color="auto"/>
        <w:right w:val="none" w:sz="0" w:space="0" w:color="auto"/>
      </w:divBdr>
    </w:div>
    <w:div w:id="811412142">
      <w:bodyDiv w:val="1"/>
      <w:marLeft w:val="0"/>
      <w:marRight w:val="0"/>
      <w:marTop w:val="0"/>
      <w:marBottom w:val="0"/>
      <w:divBdr>
        <w:top w:val="none" w:sz="0" w:space="0" w:color="auto"/>
        <w:left w:val="none" w:sz="0" w:space="0" w:color="auto"/>
        <w:bottom w:val="none" w:sz="0" w:space="0" w:color="auto"/>
        <w:right w:val="none" w:sz="0" w:space="0" w:color="auto"/>
      </w:divBdr>
    </w:div>
    <w:div w:id="828255483">
      <w:bodyDiv w:val="1"/>
      <w:marLeft w:val="0"/>
      <w:marRight w:val="0"/>
      <w:marTop w:val="0"/>
      <w:marBottom w:val="0"/>
      <w:divBdr>
        <w:top w:val="none" w:sz="0" w:space="0" w:color="auto"/>
        <w:left w:val="none" w:sz="0" w:space="0" w:color="auto"/>
        <w:bottom w:val="none" w:sz="0" w:space="0" w:color="auto"/>
        <w:right w:val="none" w:sz="0" w:space="0" w:color="auto"/>
      </w:divBdr>
    </w:div>
    <w:div w:id="845635893">
      <w:bodyDiv w:val="1"/>
      <w:marLeft w:val="0"/>
      <w:marRight w:val="0"/>
      <w:marTop w:val="0"/>
      <w:marBottom w:val="0"/>
      <w:divBdr>
        <w:top w:val="none" w:sz="0" w:space="0" w:color="auto"/>
        <w:left w:val="none" w:sz="0" w:space="0" w:color="auto"/>
        <w:bottom w:val="none" w:sz="0" w:space="0" w:color="auto"/>
        <w:right w:val="none" w:sz="0" w:space="0" w:color="auto"/>
      </w:divBdr>
    </w:div>
    <w:div w:id="860513173">
      <w:bodyDiv w:val="1"/>
      <w:marLeft w:val="0"/>
      <w:marRight w:val="0"/>
      <w:marTop w:val="0"/>
      <w:marBottom w:val="0"/>
      <w:divBdr>
        <w:top w:val="none" w:sz="0" w:space="0" w:color="auto"/>
        <w:left w:val="none" w:sz="0" w:space="0" w:color="auto"/>
        <w:bottom w:val="none" w:sz="0" w:space="0" w:color="auto"/>
        <w:right w:val="none" w:sz="0" w:space="0" w:color="auto"/>
      </w:divBdr>
    </w:div>
    <w:div w:id="884097160">
      <w:bodyDiv w:val="1"/>
      <w:marLeft w:val="0"/>
      <w:marRight w:val="0"/>
      <w:marTop w:val="0"/>
      <w:marBottom w:val="0"/>
      <w:divBdr>
        <w:top w:val="none" w:sz="0" w:space="0" w:color="auto"/>
        <w:left w:val="none" w:sz="0" w:space="0" w:color="auto"/>
        <w:bottom w:val="none" w:sz="0" w:space="0" w:color="auto"/>
        <w:right w:val="none" w:sz="0" w:space="0" w:color="auto"/>
      </w:divBdr>
    </w:div>
    <w:div w:id="944851393">
      <w:bodyDiv w:val="1"/>
      <w:marLeft w:val="0"/>
      <w:marRight w:val="0"/>
      <w:marTop w:val="0"/>
      <w:marBottom w:val="0"/>
      <w:divBdr>
        <w:top w:val="none" w:sz="0" w:space="0" w:color="auto"/>
        <w:left w:val="none" w:sz="0" w:space="0" w:color="auto"/>
        <w:bottom w:val="none" w:sz="0" w:space="0" w:color="auto"/>
        <w:right w:val="none" w:sz="0" w:space="0" w:color="auto"/>
      </w:divBdr>
    </w:div>
    <w:div w:id="1054081507">
      <w:bodyDiv w:val="1"/>
      <w:marLeft w:val="0"/>
      <w:marRight w:val="0"/>
      <w:marTop w:val="0"/>
      <w:marBottom w:val="0"/>
      <w:divBdr>
        <w:top w:val="none" w:sz="0" w:space="0" w:color="auto"/>
        <w:left w:val="none" w:sz="0" w:space="0" w:color="auto"/>
        <w:bottom w:val="none" w:sz="0" w:space="0" w:color="auto"/>
        <w:right w:val="none" w:sz="0" w:space="0" w:color="auto"/>
      </w:divBdr>
    </w:div>
    <w:div w:id="1098983907">
      <w:bodyDiv w:val="1"/>
      <w:marLeft w:val="0"/>
      <w:marRight w:val="0"/>
      <w:marTop w:val="0"/>
      <w:marBottom w:val="0"/>
      <w:divBdr>
        <w:top w:val="none" w:sz="0" w:space="0" w:color="auto"/>
        <w:left w:val="none" w:sz="0" w:space="0" w:color="auto"/>
        <w:bottom w:val="none" w:sz="0" w:space="0" w:color="auto"/>
        <w:right w:val="none" w:sz="0" w:space="0" w:color="auto"/>
      </w:divBdr>
    </w:div>
    <w:div w:id="1138180918">
      <w:bodyDiv w:val="1"/>
      <w:marLeft w:val="0"/>
      <w:marRight w:val="0"/>
      <w:marTop w:val="0"/>
      <w:marBottom w:val="0"/>
      <w:divBdr>
        <w:top w:val="none" w:sz="0" w:space="0" w:color="auto"/>
        <w:left w:val="none" w:sz="0" w:space="0" w:color="auto"/>
        <w:bottom w:val="none" w:sz="0" w:space="0" w:color="auto"/>
        <w:right w:val="none" w:sz="0" w:space="0" w:color="auto"/>
      </w:divBdr>
    </w:div>
    <w:div w:id="1229921930">
      <w:bodyDiv w:val="1"/>
      <w:marLeft w:val="0"/>
      <w:marRight w:val="0"/>
      <w:marTop w:val="0"/>
      <w:marBottom w:val="0"/>
      <w:divBdr>
        <w:top w:val="none" w:sz="0" w:space="0" w:color="auto"/>
        <w:left w:val="none" w:sz="0" w:space="0" w:color="auto"/>
        <w:bottom w:val="none" w:sz="0" w:space="0" w:color="auto"/>
        <w:right w:val="none" w:sz="0" w:space="0" w:color="auto"/>
      </w:divBdr>
    </w:div>
    <w:div w:id="1264923606">
      <w:bodyDiv w:val="1"/>
      <w:marLeft w:val="0"/>
      <w:marRight w:val="0"/>
      <w:marTop w:val="0"/>
      <w:marBottom w:val="0"/>
      <w:divBdr>
        <w:top w:val="none" w:sz="0" w:space="0" w:color="auto"/>
        <w:left w:val="none" w:sz="0" w:space="0" w:color="auto"/>
        <w:bottom w:val="none" w:sz="0" w:space="0" w:color="auto"/>
        <w:right w:val="none" w:sz="0" w:space="0" w:color="auto"/>
      </w:divBdr>
    </w:div>
    <w:div w:id="1271284473">
      <w:bodyDiv w:val="1"/>
      <w:marLeft w:val="0"/>
      <w:marRight w:val="0"/>
      <w:marTop w:val="0"/>
      <w:marBottom w:val="0"/>
      <w:divBdr>
        <w:top w:val="none" w:sz="0" w:space="0" w:color="auto"/>
        <w:left w:val="none" w:sz="0" w:space="0" w:color="auto"/>
        <w:bottom w:val="none" w:sz="0" w:space="0" w:color="auto"/>
        <w:right w:val="none" w:sz="0" w:space="0" w:color="auto"/>
      </w:divBdr>
    </w:div>
    <w:div w:id="1366177439">
      <w:bodyDiv w:val="1"/>
      <w:marLeft w:val="0"/>
      <w:marRight w:val="0"/>
      <w:marTop w:val="0"/>
      <w:marBottom w:val="0"/>
      <w:divBdr>
        <w:top w:val="none" w:sz="0" w:space="0" w:color="auto"/>
        <w:left w:val="none" w:sz="0" w:space="0" w:color="auto"/>
        <w:bottom w:val="none" w:sz="0" w:space="0" w:color="auto"/>
        <w:right w:val="none" w:sz="0" w:space="0" w:color="auto"/>
      </w:divBdr>
    </w:div>
    <w:div w:id="1383946698">
      <w:bodyDiv w:val="1"/>
      <w:marLeft w:val="0"/>
      <w:marRight w:val="0"/>
      <w:marTop w:val="0"/>
      <w:marBottom w:val="0"/>
      <w:divBdr>
        <w:top w:val="none" w:sz="0" w:space="0" w:color="auto"/>
        <w:left w:val="none" w:sz="0" w:space="0" w:color="auto"/>
        <w:bottom w:val="none" w:sz="0" w:space="0" w:color="auto"/>
        <w:right w:val="none" w:sz="0" w:space="0" w:color="auto"/>
      </w:divBdr>
    </w:div>
    <w:div w:id="1393846690">
      <w:bodyDiv w:val="1"/>
      <w:marLeft w:val="0"/>
      <w:marRight w:val="0"/>
      <w:marTop w:val="0"/>
      <w:marBottom w:val="0"/>
      <w:divBdr>
        <w:top w:val="none" w:sz="0" w:space="0" w:color="auto"/>
        <w:left w:val="none" w:sz="0" w:space="0" w:color="auto"/>
        <w:bottom w:val="none" w:sz="0" w:space="0" w:color="auto"/>
        <w:right w:val="none" w:sz="0" w:space="0" w:color="auto"/>
      </w:divBdr>
    </w:div>
    <w:div w:id="1416128015">
      <w:marLeft w:val="0"/>
      <w:marRight w:val="0"/>
      <w:marTop w:val="0"/>
      <w:marBottom w:val="0"/>
      <w:divBdr>
        <w:top w:val="none" w:sz="0" w:space="0" w:color="auto"/>
        <w:left w:val="none" w:sz="0" w:space="0" w:color="auto"/>
        <w:bottom w:val="none" w:sz="0" w:space="0" w:color="auto"/>
        <w:right w:val="none" w:sz="0" w:space="0" w:color="auto"/>
      </w:divBdr>
    </w:div>
    <w:div w:id="1416128016">
      <w:marLeft w:val="0"/>
      <w:marRight w:val="0"/>
      <w:marTop w:val="0"/>
      <w:marBottom w:val="0"/>
      <w:divBdr>
        <w:top w:val="none" w:sz="0" w:space="0" w:color="auto"/>
        <w:left w:val="none" w:sz="0" w:space="0" w:color="auto"/>
        <w:bottom w:val="none" w:sz="0" w:space="0" w:color="auto"/>
        <w:right w:val="none" w:sz="0" w:space="0" w:color="auto"/>
      </w:divBdr>
    </w:div>
    <w:div w:id="1416128017">
      <w:marLeft w:val="0"/>
      <w:marRight w:val="0"/>
      <w:marTop w:val="0"/>
      <w:marBottom w:val="0"/>
      <w:divBdr>
        <w:top w:val="none" w:sz="0" w:space="0" w:color="auto"/>
        <w:left w:val="none" w:sz="0" w:space="0" w:color="auto"/>
        <w:bottom w:val="none" w:sz="0" w:space="0" w:color="auto"/>
        <w:right w:val="none" w:sz="0" w:space="0" w:color="auto"/>
      </w:divBdr>
    </w:div>
    <w:div w:id="1416128018">
      <w:marLeft w:val="0"/>
      <w:marRight w:val="0"/>
      <w:marTop w:val="0"/>
      <w:marBottom w:val="0"/>
      <w:divBdr>
        <w:top w:val="none" w:sz="0" w:space="0" w:color="auto"/>
        <w:left w:val="none" w:sz="0" w:space="0" w:color="auto"/>
        <w:bottom w:val="none" w:sz="0" w:space="0" w:color="auto"/>
        <w:right w:val="none" w:sz="0" w:space="0" w:color="auto"/>
      </w:divBdr>
    </w:div>
    <w:div w:id="1416128019">
      <w:marLeft w:val="0"/>
      <w:marRight w:val="0"/>
      <w:marTop w:val="0"/>
      <w:marBottom w:val="0"/>
      <w:divBdr>
        <w:top w:val="none" w:sz="0" w:space="0" w:color="auto"/>
        <w:left w:val="none" w:sz="0" w:space="0" w:color="auto"/>
        <w:bottom w:val="none" w:sz="0" w:space="0" w:color="auto"/>
        <w:right w:val="none" w:sz="0" w:space="0" w:color="auto"/>
      </w:divBdr>
    </w:div>
    <w:div w:id="1416128020">
      <w:marLeft w:val="0"/>
      <w:marRight w:val="0"/>
      <w:marTop w:val="0"/>
      <w:marBottom w:val="0"/>
      <w:divBdr>
        <w:top w:val="none" w:sz="0" w:space="0" w:color="auto"/>
        <w:left w:val="none" w:sz="0" w:space="0" w:color="auto"/>
        <w:bottom w:val="none" w:sz="0" w:space="0" w:color="auto"/>
        <w:right w:val="none" w:sz="0" w:space="0" w:color="auto"/>
      </w:divBdr>
    </w:div>
    <w:div w:id="1416128021">
      <w:marLeft w:val="0"/>
      <w:marRight w:val="0"/>
      <w:marTop w:val="0"/>
      <w:marBottom w:val="0"/>
      <w:divBdr>
        <w:top w:val="none" w:sz="0" w:space="0" w:color="auto"/>
        <w:left w:val="none" w:sz="0" w:space="0" w:color="auto"/>
        <w:bottom w:val="none" w:sz="0" w:space="0" w:color="auto"/>
        <w:right w:val="none" w:sz="0" w:space="0" w:color="auto"/>
      </w:divBdr>
    </w:div>
    <w:div w:id="1416128022">
      <w:marLeft w:val="0"/>
      <w:marRight w:val="0"/>
      <w:marTop w:val="0"/>
      <w:marBottom w:val="0"/>
      <w:divBdr>
        <w:top w:val="none" w:sz="0" w:space="0" w:color="auto"/>
        <w:left w:val="none" w:sz="0" w:space="0" w:color="auto"/>
        <w:bottom w:val="none" w:sz="0" w:space="0" w:color="auto"/>
        <w:right w:val="none" w:sz="0" w:space="0" w:color="auto"/>
      </w:divBdr>
    </w:div>
    <w:div w:id="1416128023">
      <w:marLeft w:val="0"/>
      <w:marRight w:val="0"/>
      <w:marTop w:val="0"/>
      <w:marBottom w:val="0"/>
      <w:divBdr>
        <w:top w:val="none" w:sz="0" w:space="0" w:color="auto"/>
        <w:left w:val="none" w:sz="0" w:space="0" w:color="auto"/>
        <w:bottom w:val="none" w:sz="0" w:space="0" w:color="auto"/>
        <w:right w:val="none" w:sz="0" w:space="0" w:color="auto"/>
      </w:divBdr>
    </w:div>
    <w:div w:id="1416128024">
      <w:marLeft w:val="0"/>
      <w:marRight w:val="0"/>
      <w:marTop w:val="0"/>
      <w:marBottom w:val="0"/>
      <w:divBdr>
        <w:top w:val="none" w:sz="0" w:space="0" w:color="auto"/>
        <w:left w:val="none" w:sz="0" w:space="0" w:color="auto"/>
        <w:bottom w:val="none" w:sz="0" w:space="0" w:color="auto"/>
        <w:right w:val="none" w:sz="0" w:space="0" w:color="auto"/>
      </w:divBdr>
    </w:div>
    <w:div w:id="1447500047">
      <w:bodyDiv w:val="1"/>
      <w:marLeft w:val="0"/>
      <w:marRight w:val="0"/>
      <w:marTop w:val="0"/>
      <w:marBottom w:val="0"/>
      <w:divBdr>
        <w:top w:val="none" w:sz="0" w:space="0" w:color="auto"/>
        <w:left w:val="none" w:sz="0" w:space="0" w:color="auto"/>
        <w:bottom w:val="none" w:sz="0" w:space="0" w:color="auto"/>
        <w:right w:val="none" w:sz="0" w:space="0" w:color="auto"/>
      </w:divBdr>
    </w:div>
    <w:div w:id="1491019535">
      <w:bodyDiv w:val="1"/>
      <w:marLeft w:val="0"/>
      <w:marRight w:val="0"/>
      <w:marTop w:val="0"/>
      <w:marBottom w:val="0"/>
      <w:divBdr>
        <w:top w:val="none" w:sz="0" w:space="0" w:color="auto"/>
        <w:left w:val="none" w:sz="0" w:space="0" w:color="auto"/>
        <w:bottom w:val="none" w:sz="0" w:space="0" w:color="auto"/>
        <w:right w:val="none" w:sz="0" w:space="0" w:color="auto"/>
      </w:divBdr>
    </w:div>
    <w:div w:id="1548101290">
      <w:bodyDiv w:val="1"/>
      <w:marLeft w:val="0"/>
      <w:marRight w:val="0"/>
      <w:marTop w:val="0"/>
      <w:marBottom w:val="0"/>
      <w:divBdr>
        <w:top w:val="none" w:sz="0" w:space="0" w:color="auto"/>
        <w:left w:val="none" w:sz="0" w:space="0" w:color="auto"/>
        <w:bottom w:val="none" w:sz="0" w:space="0" w:color="auto"/>
        <w:right w:val="none" w:sz="0" w:space="0" w:color="auto"/>
      </w:divBdr>
    </w:div>
    <w:div w:id="1606888885">
      <w:bodyDiv w:val="1"/>
      <w:marLeft w:val="0"/>
      <w:marRight w:val="0"/>
      <w:marTop w:val="0"/>
      <w:marBottom w:val="0"/>
      <w:divBdr>
        <w:top w:val="none" w:sz="0" w:space="0" w:color="auto"/>
        <w:left w:val="none" w:sz="0" w:space="0" w:color="auto"/>
        <w:bottom w:val="none" w:sz="0" w:space="0" w:color="auto"/>
        <w:right w:val="none" w:sz="0" w:space="0" w:color="auto"/>
      </w:divBdr>
    </w:div>
    <w:div w:id="1625429449">
      <w:bodyDiv w:val="1"/>
      <w:marLeft w:val="0"/>
      <w:marRight w:val="0"/>
      <w:marTop w:val="0"/>
      <w:marBottom w:val="0"/>
      <w:divBdr>
        <w:top w:val="none" w:sz="0" w:space="0" w:color="auto"/>
        <w:left w:val="none" w:sz="0" w:space="0" w:color="auto"/>
        <w:bottom w:val="none" w:sz="0" w:space="0" w:color="auto"/>
        <w:right w:val="none" w:sz="0" w:space="0" w:color="auto"/>
      </w:divBdr>
    </w:div>
    <w:div w:id="1630163723">
      <w:bodyDiv w:val="1"/>
      <w:marLeft w:val="0"/>
      <w:marRight w:val="0"/>
      <w:marTop w:val="0"/>
      <w:marBottom w:val="0"/>
      <w:divBdr>
        <w:top w:val="none" w:sz="0" w:space="0" w:color="auto"/>
        <w:left w:val="none" w:sz="0" w:space="0" w:color="auto"/>
        <w:bottom w:val="none" w:sz="0" w:space="0" w:color="auto"/>
        <w:right w:val="none" w:sz="0" w:space="0" w:color="auto"/>
      </w:divBdr>
    </w:div>
    <w:div w:id="1669596416">
      <w:bodyDiv w:val="1"/>
      <w:marLeft w:val="0"/>
      <w:marRight w:val="0"/>
      <w:marTop w:val="0"/>
      <w:marBottom w:val="0"/>
      <w:divBdr>
        <w:top w:val="none" w:sz="0" w:space="0" w:color="auto"/>
        <w:left w:val="none" w:sz="0" w:space="0" w:color="auto"/>
        <w:bottom w:val="none" w:sz="0" w:space="0" w:color="auto"/>
        <w:right w:val="none" w:sz="0" w:space="0" w:color="auto"/>
      </w:divBdr>
    </w:div>
    <w:div w:id="1816527036">
      <w:bodyDiv w:val="1"/>
      <w:marLeft w:val="0"/>
      <w:marRight w:val="0"/>
      <w:marTop w:val="0"/>
      <w:marBottom w:val="0"/>
      <w:divBdr>
        <w:top w:val="none" w:sz="0" w:space="0" w:color="auto"/>
        <w:left w:val="none" w:sz="0" w:space="0" w:color="auto"/>
        <w:bottom w:val="none" w:sz="0" w:space="0" w:color="auto"/>
        <w:right w:val="none" w:sz="0" w:space="0" w:color="auto"/>
      </w:divBdr>
    </w:div>
    <w:div w:id="1818646352">
      <w:bodyDiv w:val="1"/>
      <w:marLeft w:val="0"/>
      <w:marRight w:val="0"/>
      <w:marTop w:val="0"/>
      <w:marBottom w:val="0"/>
      <w:divBdr>
        <w:top w:val="none" w:sz="0" w:space="0" w:color="auto"/>
        <w:left w:val="none" w:sz="0" w:space="0" w:color="auto"/>
        <w:bottom w:val="none" w:sz="0" w:space="0" w:color="auto"/>
        <w:right w:val="none" w:sz="0" w:space="0" w:color="auto"/>
      </w:divBdr>
    </w:div>
    <w:div w:id="1977755986">
      <w:bodyDiv w:val="1"/>
      <w:marLeft w:val="0"/>
      <w:marRight w:val="0"/>
      <w:marTop w:val="0"/>
      <w:marBottom w:val="0"/>
      <w:divBdr>
        <w:top w:val="none" w:sz="0" w:space="0" w:color="auto"/>
        <w:left w:val="none" w:sz="0" w:space="0" w:color="auto"/>
        <w:bottom w:val="none" w:sz="0" w:space="0" w:color="auto"/>
        <w:right w:val="none" w:sz="0" w:space="0" w:color="auto"/>
      </w:divBdr>
    </w:div>
    <w:div w:id="2135754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0.jpeg"/><Relationship Id="rId21" Type="http://schemas.openxmlformats.org/officeDocument/2006/relationships/hyperlink" Target="http://www.leogallery.com.cn/" TargetMode="External"/><Relationship Id="rId22" Type="http://schemas.openxmlformats.org/officeDocument/2006/relationships/hyperlink" Target="mailto:shanghai@leogallery.com.cn" TargetMode="External"/><Relationship Id="rId23" Type="http://schemas.openxmlformats.org/officeDocument/2006/relationships/hyperlink" Target="mailto:hongkong@leogallery.com.cn" TargetMode="External"/><Relationship Id="rId24" Type="http://schemas.openxmlformats.org/officeDocument/2006/relationships/image" Target="media/image8.jpeg"/><Relationship Id="rId25" Type="http://schemas.openxmlformats.org/officeDocument/2006/relationships/image" Target="media/image9.jpg"/><Relationship Id="rId26" Type="http://schemas.openxmlformats.org/officeDocument/2006/relationships/image" Target="media/image10.jpg"/><Relationship Id="rId27" Type="http://schemas.openxmlformats.org/officeDocument/2006/relationships/image" Target="media/image11.jpg"/><Relationship Id="rId28" Type="http://schemas.openxmlformats.org/officeDocument/2006/relationships/image" Target="media/image12.jpg"/><Relationship Id="rId29" Type="http://schemas.openxmlformats.org/officeDocument/2006/relationships/image" Target="media/image13.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http://www.leogallery.com.cn/" TargetMode="External"/><Relationship Id="rId31" Type="http://schemas.openxmlformats.org/officeDocument/2006/relationships/hyperlink" Target="mailto:shanghai@leogallery.com.cn" TargetMode="External"/><Relationship Id="rId32" Type="http://schemas.openxmlformats.org/officeDocument/2006/relationships/hyperlink" Target="mailto:hongkong@leogallery.com.cn" TargetMode="External"/><Relationship Id="rId9" Type="http://schemas.openxmlformats.org/officeDocument/2006/relationships/image" Target="media/image2.emf"/><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hyperlink" Target="http://www.leogallery.com.cn/" TargetMode="External"/><Relationship Id="rId34" Type="http://schemas.openxmlformats.org/officeDocument/2006/relationships/hyperlink" Target="mailto:shanghai@leogallery.com.cn" TargetMode="External"/><Relationship Id="rId35" Type="http://schemas.openxmlformats.org/officeDocument/2006/relationships/hyperlink" Target="mailto:hongkong@leogallery.com.cn" TargetMode="External"/><Relationship Id="rId36" Type="http://schemas.openxmlformats.org/officeDocument/2006/relationships/footer" Target="footer1.xml"/><Relationship Id="rId10" Type="http://schemas.openxmlformats.org/officeDocument/2006/relationships/image" Target="media/image10.jpeg"/><Relationship Id="rId11" Type="http://schemas.openxmlformats.org/officeDocument/2006/relationships/image" Target="media/image20.emf"/><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eg"/><Relationship Id="rId17" Type="http://schemas.openxmlformats.org/officeDocument/2006/relationships/hyperlink" Target="http://www.leogallery.com.cn/" TargetMode="External"/><Relationship Id="rId18" Type="http://schemas.openxmlformats.org/officeDocument/2006/relationships/hyperlink" Target="mailto:shanghai@leogallery.com.cn" TargetMode="External"/><Relationship Id="rId19" Type="http://schemas.openxmlformats.org/officeDocument/2006/relationships/hyperlink" Target="mailto:hongkong@leogallery.com.cn" TargetMode="External"/><Relationship Id="rId37" Type="http://schemas.openxmlformats.org/officeDocument/2006/relationships/footer" Target="footer2.xml"/><Relationship Id="rId38" Type="http://schemas.openxmlformats.org/officeDocument/2006/relationships/fontTable" Target="fontTable.xml"/><Relationship Id="rId39" Type="http://schemas.microsoft.com/office/2011/relationships/people" Target="people.xml"/><Relationship Id="rId4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548E4A-1D20-4148-92A2-8C9B454D2D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1881</Words>
  <Characters>10723</Characters>
  <Application>Microsoft Macintosh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新聞稿</vt:lpstr>
    </vt:vector>
  </TitlesOfParts>
  <Company/>
  <LinksUpToDate>false</LinksUpToDate>
  <CharactersWithSpaces>12579</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新聞稿</dc:title>
  <dc:creator>User</dc:creator>
  <cp:lastModifiedBy>A</cp:lastModifiedBy>
  <cp:revision>2</cp:revision>
  <cp:lastPrinted>2018-08-14T08:58:00Z</cp:lastPrinted>
  <dcterms:created xsi:type="dcterms:W3CDTF">2018-08-16T07:14:00Z</dcterms:created>
  <dcterms:modified xsi:type="dcterms:W3CDTF">2018-08-16T07:14:00Z</dcterms:modified>
</cp:coreProperties>
</file>